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0CC8D" w14:textId="77777777" w:rsidR="000A6FE7" w:rsidRPr="000F4922" w:rsidRDefault="00A96CFD" w:rsidP="00895304">
      <w:pPr>
        <w:rPr>
          <w:b/>
          <w:sz w:val="28"/>
          <w:szCs w:val="28"/>
        </w:rPr>
      </w:pPr>
      <w:r w:rsidRPr="000F4922">
        <w:rPr>
          <w:b/>
          <w:noProof/>
          <w:sz w:val="28"/>
          <w:szCs w:val="28"/>
          <w:lang w:val="en-AU" w:eastAsia="en-AU"/>
        </w:rPr>
        <mc:AlternateContent>
          <mc:Choice Requires="wps">
            <w:drawing>
              <wp:anchor distT="0" distB="0" distL="114300" distR="114300" simplePos="0" relativeHeight="251667456" behindDoc="0" locked="0" layoutInCell="1" allowOverlap="1" wp14:anchorId="1D71BE98" wp14:editId="2FA98617">
                <wp:simplePos x="0" y="0"/>
                <wp:positionH relativeFrom="column">
                  <wp:posOffset>-102235</wp:posOffset>
                </wp:positionH>
                <wp:positionV relativeFrom="page">
                  <wp:posOffset>8639175</wp:posOffset>
                </wp:positionV>
                <wp:extent cx="5715000" cy="2038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C317" w14:textId="78F1E590" w:rsidR="00FB431B" w:rsidRPr="009D06EA" w:rsidRDefault="007233B5" w:rsidP="00A450C3">
                            <w:pPr>
                              <w:pStyle w:val="Heading2"/>
                              <w:spacing w:line="440" w:lineRule="exact"/>
                              <w:rPr>
                                <w:color w:val="FFFFFF" w:themeColor="background1"/>
                                <w:sz w:val="36"/>
                              </w:rPr>
                            </w:pPr>
                            <w:r w:rsidRPr="009D06EA">
                              <w:rPr>
                                <w:rStyle w:val="Heading1Char"/>
                                <w:sz w:val="44"/>
                              </w:rPr>
                              <w:t xml:space="preserve">Position </w:t>
                            </w:r>
                            <w:r w:rsidR="00FB431B" w:rsidRPr="009D06EA">
                              <w:rPr>
                                <w:rStyle w:val="Heading1Char"/>
                                <w:sz w:val="44"/>
                              </w:rPr>
                              <w:t>Description</w:t>
                            </w:r>
                            <w:r w:rsidR="00FB431B" w:rsidRPr="009D06EA">
                              <w:rPr>
                                <w:sz w:val="36"/>
                              </w:rPr>
                              <w:br/>
                            </w:r>
                            <w:r w:rsidR="00E84DFE">
                              <w:rPr>
                                <w:color w:val="FFFFFF" w:themeColor="background1"/>
                                <w:sz w:val="36"/>
                              </w:rPr>
                              <w:t>Business</w:t>
                            </w:r>
                            <w:r w:rsidR="002B3038">
                              <w:rPr>
                                <w:color w:val="FFFFFF" w:themeColor="background1"/>
                                <w:sz w:val="36"/>
                              </w:rPr>
                              <w:t xml:space="preserve"> Engagement</w:t>
                            </w:r>
                            <w:r w:rsidR="00E84DFE">
                              <w:rPr>
                                <w:color w:val="FFFFFF" w:themeColor="background1"/>
                                <w:sz w:val="36"/>
                              </w:rPr>
                              <w:t xml:space="preserve"> Lead</w:t>
                            </w:r>
                            <w:r w:rsidR="002B3038">
                              <w:rPr>
                                <w:color w:val="FFFFFF" w:themeColor="background1"/>
                                <w:sz w:val="36"/>
                              </w:rPr>
                              <w:t xml:space="preserve"> | Strategic Procurement</w:t>
                            </w:r>
                            <w:r w:rsidR="00FB431B" w:rsidRPr="00D53931">
                              <w:rPr>
                                <w:color w:val="FFFFFF" w:themeColor="background1"/>
                                <w:sz w:val="36"/>
                              </w:rPr>
                              <w:br/>
                            </w:r>
                            <w:r w:rsidR="002256AF" w:rsidRPr="00D53931">
                              <w:rPr>
                                <w:b w:val="0"/>
                                <w:color w:val="FFFFFF" w:themeColor="background1"/>
                                <w:sz w:val="36"/>
                              </w:rPr>
                              <w:t>Administration</w:t>
                            </w:r>
                            <w:r w:rsidR="00FB431B" w:rsidRPr="00D53931">
                              <w:rPr>
                                <w:b w:val="0"/>
                                <w:color w:val="FFFFFF" w:themeColor="background1"/>
                                <w:sz w:val="36"/>
                              </w:rPr>
                              <w:br/>
                            </w:r>
                            <w:r w:rsidR="002256AF" w:rsidRPr="00D53931">
                              <w:rPr>
                                <w:b w:val="0"/>
                                <w:color w:val="FFFFFF" w:themeColor="background1"/>
                                <w:sz w:val="36"/>
                              </w:rPr>
                              <w:t>Organisational Services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1BE98" id="_x0000_t202" coordsize="21600,21600" o:spt="202" path="m,l,21600r21600,l21600,xe">
                <v:stroke joinstyle="miter"/>
                <v:path gradientshapeok="t" o:connecttype="rect"/>
              </v:shapetype>
              <v:shape id="Text Box 2" o:spid="_x0000_s1026" type="#_x0000_t202" style="position:absolute;margin-left:-8.05pt;margin-top:680.25pt;width:450pt;height:1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" filled="f" stroked="f">
                <v:textbox inset=",7.2pt,,7.2pt">
                  <w:txbxContent>
                    <w:p w14:paraId="7639C317" w14:textId="78F1E590" w:rsidR="00FB431B" w:rsidRPr="009D06EA" w:rsidRDefault="007233B5" w:rsidP="00A450C3">
                      <w:pPr>
                        <w:pStyle w:val="Heading2"/>
                        <w:spacing w:line="440" w:lineRule="exact"/>
                        <w:rPr>
                          <w:color w:val="FFFFFF" w:themeColor="background1"/>
                          <w:sz w:val="36"/>
                        </w:rPr>
                      </w:pPr>
                      <w:r w:rsidRPr="009D06EA">
                        <w:rPr>
                          <w:rStyle w:val="Heading1Char"/>
                          <w:sz w:val="44"/>
                        </w:rPr>
                        <w:t xml:space="preserve">Position </w:t>
                      </w:r>
                      <w:r w:rsidR="00FB431B" w:rsidRPr="009D06EA">
                        <w:rPr>
                          <w:rStyle w:val="Heading1Char"/>
                          <w:sz w:val="44"/>
                        </w:rPr>
                        <w:t>Description</w:t>
                      </w:r>
                      <w:r w:rsidR="00FB431B" w:rsidRPr="009D06EA">
                        <w:rPr>
                          <w:sz w:val="36"/>
                        </w:rPr>
                        <w:br/>
                      </w:r>
                      <w:r w:rsidR="00E84DFE">
                        <w:rPr>
                          <w:color w:val="FFFFFF" w:themeColor="background1"/>
                          <w:sz w:val="36"/>
                        </w:rPr>
                        <w:t>Business</w:t>
                      </w:r>
                      <w:r w:rsidR="002B3038">
                        <w:rPr>
                          <w:color w:val="FFFFFF" w:themeColor="background1"/>
                          <w:sz w:val="36"/>
                        </w:rPr>
                        <w:t xml:space="preserve"> Engagement</w:t>
                      </w:r>
                      <w:r w:rsidR="00E84DFE">
                        <w:rPr>
                          <w:color w:val="FFFFFF" w:themeColor="background1"/>
                          <w:sz w:val="36"/>
                        </w:rPr>
                        <w:t xml:space="preserve"> Lead</w:t>
                      </w:r>
                      <w:r w:rsidR="002B3038">
                        <w:rPr>
                          <w:color w:val="FFFFFF" w:themeColor="background1"/>
                          <w:sz w:val="36"/>
                        </w:rPr>
                        <w:t xml:space="preserve"> | Strategic Procurement</w:t>
                      </w:r>
                      <w:r w:rsidR="00FB431B" w:rsidRPr="00D53931">
                        <w:rPr>
                          <w:color w:val="FFFFFF" w:themeColor="background1"/>
                          <w:sz w:val="36"/>
                        </w:rPr>
                        <w:br/>
                      </w:r>
                      <w:r w:rsidR="002256AF" w:rsidRPr="00D53931">
                        <w:rPr>
                          <w:b w:val="0"/>
                          <w:color w:val="FFFFFF" w:themeColor="background1"/>
                          <w:sz w:val="36"/>
                        </w:rPr>
                        <w:t>Administration</w:t>
                      </w:r>
                      <w:r w:rsidR="00FB431B" w:rsidRPr="00D53931">
                        <w:rPr>
                          <w:b w:val="0"/>
                          <w:color w:val="FFFFFF" w:themeColor="background1"/>
                          <w:sz w:val="36"/>
                        </w:rPr>
                        <w:br/>
                      </w:r>
                      <w:r w:rsidR="002256AF" w:rsidRPr="00D53931">
                        <w:rPr>
                          <w:b w:val="0"/>
                          <w:color w:val="FFFFFF" w:themeColor="background1"/>
                          <w:sz w:val="36"/>
                        </w:rPr>
                        <w:t>Organisational Services</w:t>
                      </w:r>
                    </w:p>
                  </w:txbxContent>
                </v:textbox>
                <w10:wrap anchory="page"/>
              </v:shape>
            </w:pict>
          </mc:Fallback>
        </mc:AlternateContent>
      </w:r>
    </w:p>
    <w:p w14:paraId="7713FDF5" w14:textId="51F03936" w:rsidR="009B1C67" w:rsidRDefault="00755BF3" w:rsidP="00A42DAD">
      <w:pPr>
        <w:spacing w:before="240"/>
        <w:sectPr w:rsidR="009B1C67" w:rsidSect="00A5398A">
          <w:headerReference w:type="default" r:id="rId7"/>
          <w:footerReference w:type="even" r:id="rId8"/>
          <w:footerReference w:type="default" r:id="rId9"/>
          <w:headerReference w:type="first" r:id="rId10"/>
          <w:footerReference w:type="first" r:id="rId11"/>
          <w:pgSz w:w="11900" w:h="16840"/>
          <w:pgMar w:top="2552" w:right="851" w:bottom="851" w:left="851" w:header="397" w:footer="227" w:gutter="0"/>
          <w:cols w:space="708"/>
          <w:titlePg/>
        </w:sectPr>
      </w:pPr>
      <w:r>
        <w:rPr>
          <w:noProof/>
          <w:lang w:val="en-AU" w:eastAsia="en-AU"/>
        </w:rPr>
        <w:lastRenderedPageBreak/>
        <mc:AlternateContent>
          <mc:Choice Requires="wps">
            <w:drawing>
              <wp:anchor distT="0" distB="0" distL="114300" distR="114300" simplePos="0" relativeHeight="251677696" behindDoc="0" locked="0" layoutInCell="1" allowOverlap="1" wp14:anchorId="6A12CD0D" wp14:editId="64097BCC">
                <wp:simplePos x="0" y="0"/>
                <wp:positionH relativeFrom="column">
                  <wp:posOffset>1897380</wp:posOffset>
                </wp:positionH>
                <wp:positionV relativeFrom="page">
                  <wp:posOffset>3409878</wp:posOffset>
                </wp:positionV>
                <wp:extent cx="1244600" cy="5759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44600" cy="575945"/>
                        </a:xfrm>
                        <a:prstGeom prst="rect">
                          <a:avLst/>
                        </a:prstGeom>
                        <a:noFill/>
                        <a:ln w="6350">
                          <a:noFill/>
                        </a:ln>
                      </wps:spPr>
                      <wps:txbx>
                        <w:txbxContent>
                          <w:p w14:paraId="0D75196E" w14:textId="0B494A32" w:rsidR="00F4785A" w:rsidRPr="00755BF3" w:rsidRDefault="00755BF3" w:rsidP="00A42DAD">
                            <w:pPr>
                              <w:suppressAutoHyphens/>
                              <w:autoSpaceDE w:val="0"/>
                              <w:autoSpaceDN w:val="0"/>
                              <w:adjustRightInd w:val="0"/>
                              <w:spacing w:line="240" w:lineRule="auto"/>
                              <w:jc w:val="center"/>
                              <w:textAlignment w:val="center"/>
                              <w:rPr>
                                <w:rFonts w:ascii="HelveticaNeueLT Std Lt" w:hAnsi="HelveticaNeueLT Std Lt" w:cs="HelveticaNeueLT Std Lt"/>
                                <w:color w:val="FFFFFF" w:themeColor="light1"/>
                                <w:sz w:val="16"/>
                                <w:szCs w:val="16"/>
                                <w:lang w:val="en-AU"/>
                                <w14:textOutline w14:w="9525" w14:cap="flat" w14:cmpd="sng" w14:algn="ctr">
                                  <w14:noFill/>
                                  <w14:prstDash w14:val="solid"/>
                                  <w14:round/>
                                </w14:textOutline>
                              </w:rPr>
                            </w:pPr>
                            <w:r>
                              <w:rPr>
                                <w:rFonts w:ascii="HelveticaNeueLT Std Blk" w:hAnsi="HelveticaNeueLT Std Blk" w:cs="HelveticaNeueLT Std Blk"/>
                                <w:b/>
                                <w:color w:val="FFFFFF" w:themeColor="light1"/>
                                <w:sz w:val="28"/>
                                <w:szCs w:val="34"/>
                                <w:lang w:val="en-AU"/>
                                <w14:textOutline w14:w="9525" w14:cap="flat" w14:cmpd="sng" w14:algn="ctr">
                                  <w14:noFill/>
                                  <w14:prstDash w14:val="solid"/>
                                  <w14:round/>
                                </w14:textOutline>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2CD0D" id="Text Box 8" o:spid="_x0000_s1027" type="#_x0000_t202" style="position:absolute;margin-left:149.4pt;margin-top:268.5pt;width:98pt;height:45.35pt;z-index:251677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" filled="f" stroked="f" strokeweight=".5pt">
                <v:textbox>
                  <w:txbxContent>
                    <w:p w14:paraId="0D75196E" w14:textId="0B494A32" w:rsidR="00F4785A" w:rsidRPr="00755BF3" w:rsidRDefault="00755BF3" w:rsidP="00A42DAD">
                      <w:pPr>
                        <w:suppressAutoHyphens/>
                        <w:autoSpaceDE w:val="0"/>
                        <w:autoSpaceDN w:val="0"/>
                        <w:adjustRightInd w:val="0"/>
                        <w:spacing w:line="240" w:lineRule="auto"/>
                        <w:jc w:val="center"/>
                        <w:textAlignment w:val="center"/>
                        <w:rPr>
                          <w:rFonts w:ascii="HelveticaNeueLT Std Lt" w:hAnsi="HelveticaNeueLT Std Lt" w:cs="HelveticaNeueLT Std Lt"/>
                          <w:color w:val="FFFFFF" w:themeColor="light1"/>
                          <w:sz w:val="16"/>
                          <w:szCs w:val="16"/>
                          <w:lang w:val="en-AU"/>
                          <w14:textOutline w14:w="9525" w14:cap="flat" w14:cmpd="sng" w14:algn="ctr">
                            <w14:noFill/>
                            <w14:prstDash w14:val="solid"/>
                            <w14:round/>
                          </w14:textOutline>
                        </w:rPr>
                      </w:pPr>
                      <w:r>
                        <w:rPr>
                          <w:rFonts w:ascii="HelveticaNeueLT Std Blk" w:hAnsi="HelveticaNeueLT Std Blk" w:cs="HelveticaNeueLT Std Blk"/>
                          <w:b/>
                          <w:color w:val="FFFFFF" w:themeColor="light1"/>
                          <w:sz w:val="28"/>
                          <w:szCs w:val="34"/>
                          <w:lang w:val="en-AU"/>
                          <w14:textOutline w14:w="9525" w14:cap="flat" w14:cmpd="sng" w14:algn="ctr">
                            <w14:noFill/>
                            <w14:prstDash w14:val="solid"/>
                            <w14:round/>
                          </w14:textOutline>
                        </w:rPr>
                        <w:t>Service</w:t>
                      </w:r>
                    </w:p>
                  </w:txbxContent>
                </v:textbox>
                <w10:wrap anchory="page"/>
              </v:shape>
            </w:pict>
          </mc:Fallback>
        </mc:AlternateContent>
      </w:r>
      <w:r>
        <w:rPr>
          <w:noProof/>
          <w:lang w:val="en-AU" w:eastAsia="en-AU"/>
        </w:rPr>
        <mc:AlternateContent>
          <mc:Choice Requires="wps">
            <w:drawing>
              <wp:anchor distT="0" distB="0" distL="114300" distR="114300" simplePos="0" relativeHeight="251675648" behindDoc="0" locked="0" layoutInCell="1" allowOverlap="1" wp14:anchorId="150107D1" wp14:editId="28CDEAF0">
                <wp:simplePos x="0" y="0"/>
                <wp:positionH relativeFrom="column">
                  <wp:posOffset>818515</wp:posOffset>
                </wp:positionH>
                <wp:positionV relativeFrom="page">
                  <wp:posOffset>3794688</wp:posOffset>
                </wp:positionV>
                <wp:extent cx="1244600" cy="57594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44600" cy="575945"/>
                        </a:xfrm>
                        <a:prstGeom prst="rect">
                          <a:avLst/>
                        </a:prstGeom>
                        <a:noFill/>
                        <a:ln w="6350">
                          <a:noFill/>
                        </a:ln>
                      </wps:spPr>
                      <wps:txbx>
                        <w:txbxContent>
                          <w:p w14:paraId="59A6C1C6" w14:textId="3E3CA311" w:rsidR="00F4785A" w:rsidRPr="00755BF3" w:rsidRDefault="00755BF3" w:rsidP="00A42DAD">
                            <w:pPr>
                              <w:suppressAutoHyphens/>
                              <w:autoSpaceDE w:val="0"/>
                              <w:autoSpaceDN w:val="0"/>
                              <w:adjustRightInd w:val="0"/>
                              <w:spacing w:line="240" w:lineRule="auto"/>
                              <w:jc w:val="center"/>
                              <w:textAlignment w:val="center"/>
                              <w:rPr>
                                <w:rFonts w:ascii="HelveticaNeueLT Std Lt" w:hAnsi="HelveticaNeueLT Std Lt" w:cs="HelveticaNeueLT Std Lt"/>
                                <w:color w:val="FFFFFF" w:themeColor="light1"/>
                                <w:sz w:val="16"/>
                                <w:szCs w:val="16"/>
                                <w:lang w:val="en-AU"/>
                                <w14:textOutline w14:w="9525" w14:cap="flat" w14:cmpd="sng" w14:algn="ctr">
                                  <w14:noFill/>
                                  <w14:prstDash w14:val="solid"/>
                                  <w14:round/>
                                </w14:textOutline>
                              </w:rPr>
                            </w:pPr>
                            <w:r w:rsidRPr="00755BF3">
                              <w:rPr>
                                <w:rFonts w:ascii="HelveticaNeueLT Std Blk" w:hAnsi="HelveticaNeueLT Std Blk" w:cs="HelveticaNeueLT Std Blk"/>
                                <w:color w:val="FFFFFF" w:themeColor="light1"/>
                                <w:sz w:val="28"/>
                                <w:szCs w:val="34"/>
                                <w14:textOutline w14:w="9525" w14:cap="flat" w14:cmpd="sng" w14:algn="ctr">
                                  <w14:noFill/>
                                  <w14:prstDash w14:val="solid"/>
                                  <w14:round/>
                                </w14:textOutline>
                              </w:rPr>
                              <w:t>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107D1" id="_x0000_s1028" type="#_x0000_t202" style="position:absolute;margin-left:64.45pt;margin-top:298.8pt;width:98pt;height:45.3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" filled="f" stroked="f" strokeweight=".5pt">
                <v:textbox>
                  <w:txbxContent>
                    <w:p w14:paraId="59A6C1C6" w14:textId="3E3CA311" w:rsidR="00F4785A" w:rsidRPr="00755BF3" w:rsidRDefault="00755BF3" w:rsidP="00A42DAD">
                      <w:pPr>
                        <w:suppressAutoHyphens/>
                        <w:autoSpaceDE w:val="0"/>
                        <w:autoSpaceDN w:val="0"/>
                        <w:adjustRightInd w:val="0"/>
                        <w:spacing w:line="240" w:lineRule="auto"/>
                        <w:jc w:val="center"/>
                        <w:textAlignment w:val="center"/>
                        <w:rPr>
                          <w:rFonts w:ascii="HelveticaNeueLT Std Lt" w:hAnsi="HelveticaNeueLT Std Lt" w:cs="HelveticaNeueLT Std Lt"/>
                          <w:color w:val="FFFFFF" w:themeColor="light1"/>
                          <w:sz w:val="16"/>
                          <w:szCs w:val="16"/>
                          <w:lang w:val="en-AU"/>
                          <w14:textOutline w14:w="9525" w14:cap="flat" w14:cmpd="sng" w14:algn="ctr">
                            <w14:noFill/>
                            <w14:prstDash w14:val="solid"/>
                            <w14:round/>
                          </w14:textOutline>
                        </w:rPr>
                      </w:pPr>
                      <w:r w:rsidRPr="00755BF3">
                        <w:rPr>
                          <w:rFonts w:ascii="HelveticaNeueLT Std Blk" w:hAnsi="HelveticaNeueLT Std Blk" w:cs="HelveticaNeueLT Std Blk"/>
                          <w:color w:val="FFFFFF" w:themeColor="light1"/>
                          <w:sz w:val="28"/>
                          <w:szCs w:val="34"/>
                          <w14:textOutline w14:w="9525" w14:cap="flat" w14:cmpd="sng" w14:algn="ctr">
                            <w14:noFill/>
                            <w14:prstDash w14:val="solid"/>
                            <w14:round/>
                          </w14:textOutline>
                        </w:rPr>
                        <w:t>Diversity</w:t>
                      </w:r>
                    </w:p>
                  </w:txbxContent>
                </v:textbox>
                <w10:wrap anchory="page"/>
              </v:shape>
            </w:pict>
          </mc:Fallback>
        </mc:AlternateContent>
      </w:r>
      <w:r>
        <w:rPr>
          <w:noProof/>
          <w:lang w:val="en-AU" w:eastAsia="en-AU"/>
        </w:rPr>
        <mc:AlternateContent>
          <mc:Choice Requires="wps">
            <w:drawing>
              <wp:anchor distT="0" distB="0" distL="114300" distR="114300" simplePos="0" relativeHeight="251673600" behindDoc="0" locked="0" layoutInCell="1" allowOverlap="1" wp14:anchorId="1589F507" wp14:editId="3CF4C664">
                <wp:simplePos x="0" y="0"/>
                <wp:positionH relativeFrom="column">
                  <wp:posOffset>-269240</wp:posOffset>
                </wp:positionH>
                <wp:positionV relativeFrom="page">
                  <wp:posOffset>3434152</wp:posOffset>
                </wp:positionV>
                <wp:extent cx="1244600" cy="5759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44600" cy="575945"/>
                        </a:xfrm>
                        <a:prstGeom prst="rect">
                          <a:avLst/>
                        </a:prstGeom>
                        <a:noFill/>
                        <a:ln w="6350">
                          <a:noFill/>
                        </a:ln>
                      </wps:spPr>
                      <wps:txbx>
                        <w:txbxContent>
                          <w:p w14:paraId="5BCF4248" w14:textId="1E880290" w:rsidR="00261A81" w:rsidRPr="00755BF3" w:rsidRDefault="00755BF3" w:rsidP="00755BF3">
                            <w:pPr>
                              <w:spacing w:line="240" w:lineRule="auto"/>
                              <w:contextualSpacing/>
                              <w:jc w:val="center"/>
                              <w:rPr>
                                <w:color w:val="FFFFFF" w:themeColor="light1"/>
                                <w:lang w:val="en-AU"/>
                              </w:rPr>
                            </w:pPr>
                            <w:r>
                              <w:rPr>
                                <w:rFonts w:ascii="HelveticaNeueLT Std Blk" w:hAnsi="HelveticaNeueLT Std Blk" w:cs="HelveticaNeueLT Std Blk"/>
                                <w:b/>
                                <w:color w:val="FFFFFF" w:themeColor="light1"/>
                                <w:sz w:val="28"/>
                                <w:szCs w:val="34"/>
                                <w:lang w:val="en-AU"/>
                                <w14:textOutline w14:w="9525" w14:cap="flat" w14:cmpd="sng" w14:algn="ctr">
                                  <w14:noFill/>
                                  <w14:prstDash w14:val="solid"/>
                                  <w14:round/>
                                </w14:textOutline>
                              </w:rPr>
                              <w:t>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9F507" id="Text Box 1" o:spid="_x0000_s1029" type="#_x0000_t202" style="position:absolute;margin-left:-21.2pt;margin-top:270.4pt;width:98pt;height:45.35pt;z-index:251673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" filled="f" stroked="f" strokeweight=".5pt">
                <v:textbox>
                  <w:txbxContent>
                    <w:p w14:paraId="5BCF4248" w14:textId="1E880290" w:rsidR="00261A81" w:rsidRPr="00755BF3" w:rsidRDefault="00755BF3" w:rsidP="00755BF3">
                      <w:pPr>
                        <w:spacing w:line="240" w:lineRule="auto"/>
                        <w:contextualSpacing/>
                        <w:jc w:val="center"/>
                        <w:rPr>
                          <w:color w:val="FFFFFF" w:themeColor="light1"/>
                          <w:lang w:val="en-AU"/>
                        </w:rPr>
                      </w:pPr>
                      <w:r>
                        <w:rPr>
                          <w:rFonts w:ascii="HelveticaNeueLT Std Blk" w:hAnsi="HelveticaNeueLT Std Blk" w:cs="HelveticaNeueLT Std Blk"/>
                          <w:b/>
                          <w:color w:val="FFFFFF" w:themeColor="light1"/>
                          <w:sz w:val="28"/>
                          <w:szCs w:val="34"/>
                          <w:lang w:val="en-AU"/>
                          <w14:textOutline w14:w="9525" w14:cap="flat" w14:cmpd="sng" w14:algn="ctr">
                            <w14:noFill/>
                            <w14:prstDash w14:val="solid"/>
                            <w14:round/>
                          </w14:textOutline>
                        </w:rPr>
                        <w:t>Growth</w:t>
                      </w:r>
                    </w:p>
                  </w:txbxContent>
                </v:textbox>
                <w10:wrap anchory="page"/>
              </v:shape>
            </w:pict>
          </mc:Fallback>
        </mc:AlternateContent>
      </w:r>
      <w:r w:rsidR="0094668D">
        <w:rPr>
          <w:noProof/>
          <w:lang w:val="en-AU" w:eastAsia="en-AU"/>
        </w:rPr>
        <mc:AlternateContent>
          <mc:Choice Requires="wps">
            <w:drawing>
              <wp:anchor distT="0" distB="0" distL="114300" distR="114300" simplePos="0" relativeHeight="251671552" behindDoc="0" locked="0" layoutInCell="1" allowOverlap="1" wp14:anchorId="7F89A30E" wp14:editId="16101F7F">
                <wp:simplePos x="0" y="0"/>
                <wp:positionH relativeFrom="column">
                  <wp:posOffset>3402507</wp:posOffset>
                </wp:positionH>
                <wp:positionV relativeFrom="page">
                  <wp:posOffset>307238</wp:posOffset>
                </wp:positionV>
                <wp:extent cx="3339389" cy="685800"/>
                <wp:effectExtent l="0" t="0" r="127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389"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BE51" w14:textId="1B369515" w:rsidR="00FB431B" w:rsidRPr="0084166F" w:rsidRDefault="0084166F" w:rsidP="0084166F">
                            <w:pPr>
                              <w:spacing w:line="240" w:lineRule="auto"/>
                              <w:rPr>
                                <w:caps/>
                                <w:color w:val="FFFFFF" w:themeColor="background1"/>
                                <w:sz w:val="34"/>
                                <w:szCs w:val="20"/>
                                <w:lang w:val="en-AU"/>
                              </w:rPr>
                            </w:pPr>
                            <w:r w:rsidRPr="0084166F">
                              <w:rPr>
                                <w:b/>
                                <w:caps/>
                                <w:color w:val="FFFFFF" w:themeColor="background1"/>
                                <w:sz w:val="34"/>
                                <w:szCs w:val="16"/>
                                <w:lang w:val="en-AU"/>
                              </w:rPr>
                              <w:t xml:space="preserve">About the </w:t>
                            </w:r>
                            <w:r w:rsidR="00AD3DBB" w:rsidRPr="00AD3DBB">
                              <w:rPr>
                                <w:b/>
                                <w:caps/>
                                <w:color w:val="FFFFFF" w:themeColor="background1"/>
                                <w:sz w:val="34"/>
                                <w:szCs w:val="16"/>
                                <w:lang w:val="en-AU"/>
                              </w:rPr>
                              <w:t>Administration</w:t>
                            </w:r>
                            <w:r w:rsidR="00AE58BF" w:rsidRPr="001A0EBC">
                              <w:rPr>
                                <w:b/>
                                <w:i/>
                                <w:caps/>
                                <w:color w:val="FFFFFF" w:themeColor="background1"/>
                                <w:sz w:val="34"/>
                                <w:szCs w:val="16"/>
                                <w:lang w:val="en-AU"/>
                              </w:rPr>
                              <w:t xml:space="preserve"> </w:t>
                            </w:r>
                            <w:r w:rsidR="002D2BB7" w:rsidRPr="00AE58BF">
                              <w:rPr>
                                <w:b/>
                                <w:caps/>
                                <w:color w:val="FFFFFF" w:themeColor="background1"/>
                                <w:sz w:val="34"/>
                                <w:szCs w:val="16"/>
                                <w:lang w:val="en-AU"/>
                              </w:rPr>
                              <w:t xml:space="preserve">branch </w:t>
                            </w:r>
                          </w:p>
                        </w:txbxContent>
                      </wps:txbx>
                      <wps:bodyPr rot="0" vert="horz" wrap="square" lIns="18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A30E" id="Text Box 7" o:spid="_x0000_s1030" type="#_x0000_t202" style="position:absolute;margin-left:267.9pt;margin-top:24.2pt;width:262.9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" filled="f" stroked="f">
                <v:textbox inset="5mm,0,0,0">
                  <w:txbxContent>
                    <w:p w14:paraId="3268BE51" w14:textId="1B369515" w:rsidR="00FB431B" w:rsidRPr="0084166F" w:rsidRDefault="0084166F" w:rsidP="0084166F">
                      <w:pPr>
                        <w:spacing w:line="240" w:lineRule="auto"/>
                        <w:rPr>
                          <w:caps/>
                          <w:color w:val="FFFFFF" w:themeColor="background1"/>
                          <w:sz w:val="34"/>
                          <w:szCs w:val="20"/>
                          <w:lang w:val="en-AU"/>
                        </w:rPr>
                      </w:pPr>
                      <w:r w:rsidRPr="0084166F">
                        <w:rPr>
                          <w:b/>
                          <w:caps/>
                          <w:color w:val="FFFFFF" w:themeColor="background1"/>
                          <w:sz w:val="34"/>
                          <w:szCs w:val="16"/>
                          <w:lang w:val="en-AU"/>
                        </w:rPr>
                        <w:t xml:space="preserve">About the </w:t>
                      </w:r>
                      <w:r w:rsidR="00AD3DBB" w:rsidRPr="00AD3DBB">
                        <w:rPr>
                          <w:b/>
                          <w:caps/>
                          <w:color w:val="FFFFFF" w:themeColor="background1"/>
                          <w:sz w:val="34"/>
                          <w:szCs w:val="16"/>
                          <w:lang w:val="en-AU"/>
                        </w:rPr>
                        <w:t>Administration</w:t>
                      </w:r>
                      <w:r w:rsidR="00AE58BF" w:rsidRPr="001A0EBC">
                        <w:rPr>
                          <w:b/>
                          <w:i/>
                          <w:caps/>
                          <w:color w:val="FFFFFF" w:themeColor="background1"/>
                          <w:sz w:val="34"/>
                          <w:szCs w:val="16"/>
                          <w:lang w:val="en-AU"/>
                        </w:rPr>
                        <w:t xml:space="preserve"> </w:t>
                      </w:r>
                      <w:r w:rsidR="002D2BB7" w:rsidRPr="00AE58BF">
                        <w:rPr>
                          <w:b/>
                          <w:caps/>
                          <w:color w:val="FFFFFF" w:themeColor="background1"/>
                          <w:sz w:val="34"/>
                          <w:szCs w:val="16"/>
                          <w:lang w:val="en-AU"/>
                        </w:rPr>
                        <w:t xml:space="preserve">branch </w:t>
                      </w:r>
                    </w:p>
                  </w:txbxContent>
                </v:textbox>
                <w10:wrap anchory="page"/>
              </v:shape>
            </w:pict>
          </mc:Fallback>
        </mc:AlternateContent>
      </w:r>
      <w:r w:rsidR="00920F12">
        <w:rPr>
          <w:noProof/>
          <w:lang w:val="en-AU" w:eastAsia="en-AU"/>
        </w:rPr>
        <mc:AlternateContent>
          <mc:Choice Requires="wps">
            <w:drawing>
              <wp:anchor distT="0" distB="0" distL="114300" distR="114300" simplePos="0" relativeHeight="251678720" behindDoc="0" locked="0" layoutInCell="1" allowOverlap="1" wp14:anchorId="7A50D9F2" wp14:editId="6E313BCE">
                <wp:simplePos x="0" y="0"/>
                <wp:positionH relativeFrom="column">
                  <wp:posOffset>3636594</wp:posOffset>
                </wp:positionH>
                <wp:positionV relativeFrom="paragraph">
                  <wp:posOffset>-479349</wp:posOffset>
                </wp:positionV>
                <wp:extent cx="3065983" cy="886602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65983" cy="8866023"/>
                        </a:xfrm>
                        <a:prstGeom prst="rect">
                          <a:avLst/>
                        </a:prstGeom>
                        <a:noFill/>
                        <a:ln w="6350">
                          <a:noFill/>
                        </a:ln>
                      </wps:spPr>
                      <wps:txbx>
                        <w:txbxContent>
                          <w:p w14:paraId="0BA7B337" w14:textId="124727D6" w:rsidR="00F43877" w:rsidRPr="00486215" w:rsidRDefault="00F43877" w:rsidP="00F43877">
                            <w:pPr>
                              <w:pStyle w:val="BasicParagraph"/>
                              <w:suppressAutoHyphens/>
                              <w:spacing w:after="170"/>
                              <w:rPr>
                                <w:rFonts w:ascii="Arial" w:hAnsi="Arial" w:cs="Arial"/>
                                <w:sz w:val="18"/>
                                <w:szCs w:val="18"/>
                                <w:lang w:val="en-AU"/>
                              </w:rPr>
                            </w:pPr>
                            <w:r w:rsidRPr="00486215">
                              <w:rPr>
                                <w:rFonts w:ascii="Arial" w:hAnsi="Arial" w:cs="Arial"/>
                                <w:sz w:val="18"/>
                                <w:szCs w:val="18"/>
                              </w:rPr>
                              <w:t xml:space="preserve">The Administration Branch </w:t>
                            </w:r>
                            <w:r w:rsidR="00B5023C">
                              <w:rPr>
                                <w:rFonts w:ascii="Arial" w:hAnsi="Arial" w:cs="Arial"/>
                                <w:sz w:val="18"/>
                                <w:szCs w:val="18"/>
                              </w:rPr>
                              <w:t>exists</w:t>
                            </w:r>
                            <w:r w:rsidRPr="00486215">
                              <w:rPr>
                                <w:rFonts w:ascii="Arial" w:hAnsi="Arial" w:cs="Arial"/>
                                <w:sz w:val="18"/>
                                <w:szCs w:val="18"/>
                              </w:rPr>
                              <w:t xml:space="preserve"> to </w:t>
                            </w:r>
                            <w:r w:rsidRPr="00486215">
                              <w:rPr>
                                <w:rFonts w:ascii="Arial" w:hAnsi="Arial" w:cs="Arial"/>
                                <w:sz w:val="18"/>
                                <w:szCs w:val="18"/>
                                <w:lang w:val="en-AU"/>
                              </w:rPr>
                              <w:t>enable our customers to deliver operational excellence for Council by being strategic, future focussed and continuously improving in the provision of property, risk and insurance, procurement and facilities services.</w:t>
                            </w:r>
                          </w:p>
                          <w:p w14:paraId="3B92E919" w14:textId="77777777" w:rsidR="00F43877" w:rsidRPr="00486215" w:rsidRDefault="00F43877" w:rsidP="00F43877">
                            <w:pPr>
                              <w:pStyle w:val="BasicParagraph"/>
                              <w:suppressAutoHyphens/>
                              <w:spacing w:after="170"/>
                              <w:rPr>
                                <w:rFonts w:ascii="Arial" w:hAnsi="Arial" w:cs="Arial"/>
                                <w:sz w:val="18"/>
                                <w:szCs w:val="18"/>
                              </w:rPr>
                            </w:pPr>
                            <w:r w:rsidRPr="00486215">
                              <w:rPr>
                                <w:rFonts w:ascii="Arial" w:hAnsi="Arial" w:cs="Arial"/>
                                <w:sz w:val="18"/>
                                <w:szCs w:val="18"/>
                              </w:rPr>
                              <w:t>These services are provided through four programs, namely:</w:t>
                            </w:r>
                          </w:p>
                          <w:p w14:paraId="0E052CB1"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Branch Management</w:t>
                            </w:r>
                          </w:p>
                          <w:p w14:paraId="77903626" w14:textId="77777777" w:rsidR="00F43877" w:rsidRPr="00486215" w:rsidRDefault="00F43877" w:rsidP="00F43877">
                            <w:pPr>
                              <w:pStyle w:val="BasicParagraph"/>
                              <w:suppressAutoHyphens/>
                              <w:spacing w:after="170"/>
                              <w:rPr>
                                <w:rFonts w:ascii="Arial" w:hAnsi="Arial" w:cs="Arial"/>
                                <w:sz w:val="18"/>
                                <w:szCs w:val="18"/>
                              </w:rPr>
                            </w:pPr>
                            <w:r w:rsidRPr="00486215">
                              <w:rPr>
                                <w:rFonts w:ascii="Arial" w:hAnsi="Arial" w:cs="Arial"/>
                                <w:bCs/>
                                <w:sz w:val="18"/>
                                <w:szCs w:val="18"/>
                                <w:lang w:val="en-AU"/>
                              </w:rPr>
                              <w:t>Provides overall management to Administration Branch through leadership, culture, customer service, engagement, service delivery, financial management and continuous improvement.</w:t>
                            </w:r>
                          </w:p>
                          <w:p w14:paraId="727A4451" w14:textId="77777777" w:rsidR="00F43877" w:rsidRPr="00486215" w:rsidRDefault="00F43877" w:rsidP="00F43877">
                            <w:pPr>
                              <w:pStyle w:val="BasicParagraph"/>
                              <w:suppressAutoHyphens/>
                              <w:spacing w:after="170"/>
                              <w:rPr>
                                <w:rFonts w:ascii="Arial" w:hAnsi="Arial" w:cs="Arial"/>
                                <w:b/>
                                <w:color w:val="17365D" w:themeColor="text2" w:themeShade="BF"/>
                                <w:sz w:val="18"/>
                                <w:szCs w:val="18"/>
                              </w:rPr>
                            </w:pPr>
                            <w:r w:rsidRPr="00486215">
                              <w:rPr>
                                <w:rFonts w:ascii="Arial" w:hAnsi="Arial" w:cs="Arial"/>
                                <w:b/>
                                <w:color w:val="17365D" w:themeColor="text2" w:themeShade="BF"/>
                                <w:sz w:val="18"/>
                                <w:szCs w:val="18"/>
                              </w:rPr>
                              <w:t>City Administration Facilities program</w:t>
                            </w:r>
                          </w:p>
                          <w:p w14:paraId="579BC2A6" w14:textId="77777777" w:rsidR="00F43877" w:rsidRPr="00486215" w:rsidRDefault="00F43877" w:rsidP="00F43877">
                            <w:pPr>
                              <w:pStyle w:val="BasicParagraph"/>
                              <w:suppressAutoHyphens/>
                              <w:spacing w:after="170"/>
                              <w:rPr>
                                <w:rFonts w:ascii="Arial" w:hAnsi="Arial" w:cs="Arial"/>
                                <w:b/>
                                <w:color w:val="17365D" w:themeColor="text2" w:themeShade="BF"/>
                                <w:sz w:val="18"/>
                                <w:szCs w:val="18"/>
                              </w:rPr>
                            </w:pPr>
                            <w:r w:rsidRPr="00486215">
                              <w:rPr>
                                <w:rFonts w:ascii="Arial" w:hAnsi="Arial" w:cs="Arial"/>
                                <w:sz w:val="18"/>
                                <w:szCs w:val="18"/>
                              </w:rPr>
                              <w:t>Provides management of Council’s main accommodation, facilities and buildings.</w:t>
                            </w:r>
                          </w:p>
                          <w:p w14:paraId="0D873173" w14:textId="61587455" w:rsidR="00F43877" w:rsidRPr="00486215" w:rsidRDefault="00FD1804" w:rsidP="00F43877">
                            <w:pPr>
                              <w:pStyle w:val="h2"/>
                              <w:rPr>
                                <w:rFonts w:ascii="Arial" w:hAnsi="Arial" w:cs="Arial"/>
                                <w:sz w:val="18"/>
                                <w:szCs w:val="18"/>
                              </w:rPr>
                            </w:pPr>
                            <w:r>
                              <w:rPr>
                                <w:rFonts w:ascii="Arial" w:hAnsi="Arial" w:cs="Arial"/>
                                <w:sz w:val="18"/>
                                <w:szCs w:val="18"/>
                              </w:rPr>
                              <w:t xml:space="preserve">Corporate </w:t>
                            </w:r>
                            <w:r w:rsidR="00F43877" w:rsidRPr="00486215">
                              <w:rPr>
                                <w:rFonts w:ascii="Arial" w:hAnsi="Arial" w:cs="Arial"/>
                                <w:sz w:val="18"/>
                                <w:szCs w:val="18"/>
                              </w:rPr>
                              <w:t>Procurement program</w:t>
                            </w:r>
                          </w:p>
                          <w:p w14:paraId="1680C5C6" w14:textId="77777777" w:rsidR="00F43877" w:rsidRPr="00486215" w:rsidRDefault="00F43877" w:rsidP="00F43877">
                            <w:pPr>
                              <w:pStyle w:val="h2"/>
                              <w:rPr>
                                <w:rFonts w:ascii="Arial" w:hAnsi="Arial" w:cs="Arial"/>
                                <w:b w:val="0"/>
                                <w:color w:val="auto"/>
                                <w:sz w:val="18"/>
                                <w:szCs w:val="18"/>
                                <w:lang w:val="en-AU"/>
                              </w:rPr>
                            </w:pPr>
                            <w:r w:rsidRPr="00486215">
                              <w:rPr>
                                <w:rFonts w:ascii="Arial" w:hAnsi="Arial" w:cs="Arial"/>
                                <w:b w:val="0"/>
                                <w:color w:val="auto"/>
                                <w:sz w:val="18"/>
                                <w:szCs w:val="18"/>
                                <w:lang w:val="en-AU"/>
                              </w:rPr>
                              <w:t>Provides best value advice, assistance and frameworks for all purchasing, disposals, contract management and tendering activities to ensure Council receives value for money in all of its procurement activities and meets the necessary legislative and governance principles in its application of sound procurement principles.</w:t>
                            </w:r>
                          </w:p>
                          <w:p w14:paraId="652FEADC"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Corporate Property program</w:t>
                            </w:r>
                          </w:p>
                          <w:p w14:paraId="7A51E105" w14:textId="77777777" w:rsidR="00F43877" w:rsidRPr="00486215" w:rsidRDefault="00F43877" w:rsidP="00F43877">
                            <w:pPr>
                              <w:pStyle w:val="h2"/>
                              <w:rPr>
                                <w:rFonts w:ascii="Arial" w:hAnsi="Arial" w:cs="Arial"/>
                                <w:b w:val="0"/>
                                <w:color w:val="auto"/>
                                <w:sz w:val="18"/>
                                <w:szCs w:val="18"/>
                              </w:rPr>
                            </w:pPr>
                            <w:r w:rsidRPr="00486215">
                              <w:rPr>
                                <w:rFonts w:ascii="Arial" w:hAnsi="Arial" w:cs="Arial"/>
                                <w:b w:val="0"/>
                                <w:color w:val="auto"/>
                                <w:sz w:val="18"/>
                                <w:szCs w:val="18"/>
                              </w:rPr>
                              <w:t>Provides practical and customer-focused advice and support for property transactions, tenure and property management to ensure best value outcomes and statutory obligations are met.</w:t>
                            </w:r>
                          </w:p>
                          <w:p w14:paraId="32327A9F"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Corporate Risk Management &amp; Insurance program</w:t>
                            </w:r>
                          </w:p>
                          <w:p w14:paraId="5596FEB3" w14:textId="77777777" w:rsidR="00F43877" w:rsidRPr="00486215" w:rsidRDefault="00F43877" w:rsidP="00F43877">
                            <w:pPr>
                              <w:pStyle w:val="h2"/>
                              <w:rPr>
                                <w:rFonts w:ascii="Arial" w:hAnsi="Arial" w:cs="Arial"/>
                                <w:b w:val="0"/>
                                <w:color w:val="auto"/>
                                <w:sz w:val="18"/>
                                <w:szCs w:val="18"/>
                                <w:lang w:val="en-AU"/>
                              </w:rPr>
                            </w:pPr>
                            <w:r w:rsidRPr="00486215">
                              <w:rPr>
                                <w:rFonts w:ascii="Arial" w:hAnsi="Arial" w:cs="Arial"/>
                                <w:b w:val="0"/>
                                <w:color w:val="auto"/>
                                <w:sz w:val="18"/>
                                <w:szCs w:val="18"/>
                                <w:lang w:val="en-AU"/>
                              </w:rPr>
                              <w:t>Provides best value risk management advice across Council in accordance with Council's Risk Management Policy and Framework. Monitor, review and maintain Council's insurance portfolio in an efficient and effective manner by providing timely financial information and advice with respect to claims and liabilities.  Monitor, review and maintain Council’s Business Continuity Plans together with training and exercising.</w:t>
                            </w:r>
                          </w:p>
                          <w:p w14:paraId="3144B2BC" w14:textId="77777777" w:rsidR="00976019" w:rsidRPr="00976019" w:rsidRDefault="00976019" w:rsidP="00976019">
                            <w:pPr>
                              <w:pStyle w:val="BasicParagraph"/>
                              <w:suppressAutoHyphens/>
                              <w:spacing w:after="170"/>
                              <w:rPr>
                                <w:rFonts w:ascii="Arial" w:hAnsi="Arial" w:cs="Arial"/>
                                <w:sz w:val="20"/>
                                <w:szCs w:val="20"/>
                              </w:rPr>
                            </w:pPr>
                          </w:p>
                          <w:p w14:paraId="61352F5D" w14:textId="77777777" w:rsidR="00920F12" w:rsidRDefault="00920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D9F2" id="Text Box 20" o:spid="_x0000_s1031" type="#_x0000_t202" style="position:absolute;margin-left:286.35pt;margin-top:-37.75pt;width:241.4pt;height:69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" filled="f" stroked="f" strokeweight=".5pt">
                <v:textbox>
                  <w:txbxContent>
                    <w:p w14:paraId="0BA7B337" w14:textId="124727D6" w:rsidR="00F43877" w:rsidRPr="00486215" w:rsidRDefault="00F43877" w:rsidP="00F43877">
                      <w:pPr>
                        <w:pStyle w:val="BasicParagraph"/>
                        <w:suppressAutoHyphens/>
                        <w:spacing w:after="170"/>
                        <w:rPr>
                          <w:rFonts w:ascii="Arial" w:hAnsi="Arial" w:cs="Arial"/>
                          <w:sz w:val="18"/>
                          <w:szCs w:val="18"/>
                          <w:lang w:val="en-AU"/>
                        </w:rPr>
                      </w:pPr>
                      <w:r w:rsidRPr="00486215">
                        <w:rPr>
                          <w:rFonts w:ascii="Arial" w:hAnsi="Arial" w:cs="Arial"/>
                          <w:sz w:val="18"/>
                          <w:szCs w:val="18"/>
                        </w:rPr>
                        <w:t xml:space="preserve">The Administration Branch </w:t>
                      </w:r>
                      <w:r w:rsidR="00B5023C">
                        <w:rPr>
                          <w:rFonts w:ascii="Arial" w:hAnsi="Arial" w:cs="Arial"/>
                          <w:sz w:val="18"/>
                          <w:szCs w:val="18"/>
                        </w:rPr>
                        <w:t>exists</w:t>
                      </w:r>
                      <w:r w:rsidRPr="00486215">
                        <w:rPr>
                          <w:rFonts w:ascii="Arial" w:hAnsi="Arial" w:cs="Arial"/>
                          <w:sz w:val="18"/>
                          <w:szCs w:val="18"/>
                        </w:rPr>
                        <w:t xml:space="preserve"> to </w:t>
                      </w:r>
                      <w:r w:rsidRPr="00486215">
                        <w:rPr>
                          <w:rFonts w:ascii="Arial" w:hAnsi="Arial" w:cs="Arial"/>
                          <w:sz w:val="18"/>
                          <w:szCs w:val="18"/>
                          <w:lang w:val="en-AU"/>
                        </w:rPr>
                        <w:t xml:space="preserve">enable our customers to deliver operational excellence for Council by being strategic, future focussed and continuously improving in the provision of property, risk and insurance, </w:t>
                      </w:r>
                      <w:proofErr w:type="gramStart"/>
                      <w:r w:rsidRPr="00486215">
                        <w:rPr>
                          <w:rFonts w:ascii="Arial" w:hAnsi="Arial" w:cs="Arial"/>
                          <w:sz w:val="18"/>
                          <w:szCs w:val="18"/>
                          <w:lang w:val="en-AU"/>
                        </w:rPr>
                        <w:t>procurement</w:t>
                      </w:r>
                      <w:proofErr w:type="gramEnd"/>
                      <w:r w:rsidRPr="00486215">
                        <w:rPr>
                          <w:rFonts w:ascii="Arial" w:hAnsi="Arial" w:cs="Arial"/>
                          <w:sz w:val="18"/>
                          <w:szCs w:val="18"/>
                          <w:lang w:val="en-AU"/>
                        </w:rPr>
                        <w:t xml:space="preserve"> and facilities services.</w:t>
                      </w:r>
                    </w:p>
                    <w:p w14:paraId="3B92E919" w14:textId="77777777" w:rsidR="00F43877" w:rsidRPr="00486215" w:rsidRDefault="00F43877" w:rsidP="00F43877">
                      <w:pPr>
                        <w:pStyle w:val="BasicParagraph"/>
                        <w:suppressAutoHyphens/>
                        <w:spacing w:after="170"/>
                        <w:rPr>
                          <w:rFonts w:ascii="Arial" w:hAnsi="Arial" w:cs="Arial"/>
                          <w:sz w:val="18"/>
                          <w:szCs w:val="18"/>
                        </w:rPr>
                      </w:pPr>
                      <w:r w:rsidRPr="00486215">
                        <w:rPr>
                          <w:rFonts w:ascii="Arial" w:hAnsi="Arial" w:cs="Arial"/>
                          <w:sz w:val="18"/>
                          <w:szCs w:val="18"/>
                        </w:rPr>
                        <w:t>These services are provided through four programs, namely:</w:t>
                      </w:r>
                    </w:p>
                    <w:p w14:paraId="0E052CB1"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Branch Management</w:t>
                      </w:r>
                    </w:p>
                    <w:p w14:paraId="77903626" w14:textId="77777777" w:rsidR="00F43877" w:rsidRPr="00486215" w:rsidRDefault="00F43877" w:rsidP="00F43877">
                      <w:pPr>
                        <w:pStyle w:val="BasicParagraph"/>
                        <w:suppressAutoHyphens/>
                        <w:spacing w:after="170"/>
                        <w:rPr>
                          <w:rFonts w:ascii="Arial" w:hAnsi="Arial" w:cs="Arial"/>
                          <w:sz w:val="18"/>
                          <w:szCs w:val="18"/>
                        </w:rPr>
                      </w:pPr>
                      <w:r w:rsidRPr="00486215">
                        <w:rPr>
                          <w:rFonts w:ascii="Arial" w:hAnsi="Arial" w:cs="Arial"/>
                          <w:bCs/>
                          <w:sz w:val="18"/>
                          <w:szCs w:val="18"/>
                          <w:lang w:val="en-AU"/>
                        </w:rPr>
                        <w:t>Provides overall management to Administration Branch through leadership, culture, customer service, engagement, service delivery, financial management and continuous improvement.</w:t>
                      </w:r>
                    </w:p>
                    <w:p w14:paraId="727A4451" w14:textId="77777777" w:rsidR="00F43877" w:rsidRPr="00486215" w:rsidRDefault="00F43877" w:rsidP="00F43877">
                      <w:pPr>
                        <w:pStyle w:val="BasicParagraph"/>
                        <w:suppressAutoHyphens/>
                        <w:spacing w:after="170"/>
                        <w:rPr>
                          <w:rFonts w:ascii="Arial" w:hAnsi="Arial" w:cs="Arial"/>
                          <w:b/>
                          <w:color w:val="17365D" w:themeColor="text2" w:themeShade="BF"/>
                          <w:sz w:val="18"/>
                          <w:szCs w:val="18"/>
                        </w:rPr>
                      </w:pPr>
                      <w:r w:rsidRPr="00486215">
                        <w:rPr>
                          <w:rFonts w:ascii="Arial" w:hAnsi="Arial" w:cs="Arial"/>
                          <w:b/>
                          <w:color w:val="17365D" w:themeColor="text2" w:themeShade="BF"/>
                          <w:sz w:val="18"/>
                          <w:szCs w:val="18"/>
                        </w:rPr>
                        <w:t>City Administration Facilities program</w:t>
                      </w:r>
                    </w:p>
                    <w:p w14:paraId="579BC2A6" w14:textId="77777777" w:rsidR="00F43877" w:rsidRPr="00486215" w:rsidRDefault="00F43877" w:rsidP="00F43877">
                      <w:pPr>
                        <w:pStyle w:val="BasicParagraph"/>
                        <w:suppressAutoHyphens/>
                        <w:spacing w:after="170"/>
                        <w:rPr>
                          <w:rFonts w:ascii="Arial" w:hAnsi="Arial" w:cs="Arial"/>
                          <w:b/>
                          <w:color w:val="17365D" w:themeColor="text2" w:themeShade="BF"/>
                          <w:sz w:val="18"/>
                          <w:szCs w:val="18"/>
                        </w:rPr>
                      </w:pPr>
                      <w:r w:rsidRPr="00486215">
                        <w:rPr>
                          <w:rFonts w:ascii="Arial" w:hAnsi="Arial" w:cs="Arial"/>
                          <w:sz w:val="18"/>
                          <w:szCs w:val="18"/>
                        </w:rPr>
                        <w:t xml:space="preserve">Provides management of Council’s main accommodation, </w:t>
                      </w:r>
                      <w:proofErr w:type="gramStart"/>
                      <w:r w:rsidRPr="00486215">
                        <w:rPr>
                          <w:rFonts w:ascii="Arial" w:hAnsi="Arial" w:cs="Arial"/>
                          <w:sz w:val="18"/>
                          <w:szCs w:val="18"/>
                        </w:rPr>
                        <w:t>facilities</w:t>
                      </w:r>
                      <w:proofErr w:type="gramEnd"/>
                      <w:r w:rsidRPr="00486215">
                        <w:rPr>
                          <w:rFonts w:ascii="Arial" w:hAnsi="Arial" w:cs="Arial"/>
                          <w:sz w:val="18"/>
                          <w:szCs w:val="18"/>
                        </w:rPr>
                        <w:t xml:space="preserve"> and buildings.</w:t>
                      </w:r>
                    </w:p>
                    <w:p w14:paraId="0D873173" w14:textId="61587455" w:rsidR="00F43877" w:rsidRPr="00486215" w:rsidRDefault="00FD1804" w:rsidP="00F43877">
                      <w:pPr>
                        <w:pStyle w:val="h2"/>
                        <w:rPr>
                          <w:rFonts w:ascii="Arial" w:hAnsi="Arial" w:cs="Arial"/>
                          <w:sz w:val="18"/>
                          <w:szCs w:val="18"/>
                        </w:rPr>
                      </w:pPr>
                      <w:r>
                        <w:rPr>
                          <w:rFonts w:ascii="Arial" w:hAnsi="Arial" w:cs="Arial"/>
                          <w:sz w:val="18"/>
                          <w:szCs w:val="18"/>
                        </w:rPr>
                        <w:t xml:space="preserve">Corporate </w:t>
                      </w:r>
                      <w:r w:rsidR="00F43877" w:rsidRPr="00486215">
                        <w:rPr>
                          <w:rFonts w:ascii="Arial" w:hAnsi="Arial" w:cs="Arial"/>
                          <w:sz w:val="18"/>
                          <w:szCs w:val="18"/>
                        </w:rPr>
                        <w:t>Procurement program</w:t>
                      </w:r>
                    </w:p>
                    <w:p w14:paraId="1680C5C6" w14:textId="77777777" w:rsidR="00F43877" w:rsidRPr="00486215" w:rsidRDefault="00F43877" w:rsidP="00F43877">
                      <w:pPr>
                        <w:pStyle w:val="h2"/>
                        <w:rPr>
                          <w:rFonts w:ascii="Arial" w:hAnsi="Arial" w:cs="Arial"/>
                          <w:b w:val="0"/>
                          <w:color w:val="auto"/>
                          <w:sz w:val="18"/>
                          <w:szCs w:val="18"/>
                          <w:lang w:val="en-AU"/>
                        </w:rPr>
                      </w:pPr>
                      <w:r w:rsidRPr="00486215">
                        <w:rPr>
                          <w:rFonts w:ascii="Arial" w:hAnsi="Arial" w:cs="Arial"/>
                          <w:b w:val="0"/>
                          <w:color w:val="auto"/>
                          <w:sz w:val="18"/>
                          <w:szCs w:val="18"/>
                          <w:lang w:val="en-AU"/>
                        </w:rPr>
                        <w:t>Provides best value advice, assistance and frameworks for all purchasing, disposals, contract management and tendering activities to ensure Council receives value for money in all of its procurement activities and meets the necessary legislative and governance principles in its application of sound procurement principles.</w:t>
                      </w:r>
                    </w:p>
                    <w:p w14:paraId="652FEADC"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Corporate Property program</w:t>
                      </w:r>
                    </w:p>
                    <w:p w14:paraId="7A51E105" w14:textId="77777777" w:rsidR="00F43877" w:rsidRPr="00486215" w:rsidRDefault="00F43877" w:rsidP="00F43877">
                      <w:pPr>
                        <w:pStyle w:val="h2"/>
                        <w:rPr>
                          <w:rFonts w:ascii="Arial" w:hAnsi="Arial" w:cs="Arial"/>
                          <w:b w:val="0"/>
                          <w:color w:val="auto"/>
                          <w:sz w:val="18"/>
                          <w:szCs w:val="18"/>
                        </w:rPr>
                      </w:pPr>
                      <w:r w:rsidRPr="00486215">
                        <w:rPr>
                          <w:rFonts w:ascii="Arial" w:hAnsi="Arial" w:cs="Arial"/>
                          <w:b w:val="0"/>
                          <w:color w:val="auto"/>
                          <w:sz w:val="18"/>
                          <w:szCs w:val="18"/>
                        </w:rPr>
                        <w:t xml:space="preserve">Provides practical and customer-focused advice and support for property transactions, </w:t>
                      </w:r>
                      <w:proofErr w:type="gramStart"/>
                      <w:r w:rsidRPr="00486215">
                        <w:rPr>
                          <w:rFonts w:ascii="Arial" w:hAnsi="Arial" w:cs="Arial"/>
                          <w:b w:val="0"/>
                          <w:color w:val="auto"/>
                          <w:sz w:val="18"/>
                          <w:szCs w:val="18"/>
                        </w:rPr>
                        <w:t>tenure</w:t>
                      </w:r>
                      <w:proofErr w:type="gramEnd"/>
                      <w:r w:rsidRPr="00486215">
                        <w:rPr>
                          <w:rFonts w:ascii="Arial" w:hAnsi="Arial" w:cs="Arial"/>
                          <w:b w:val="0"/>
                          <w:color w:val="auto"/>
                          <w:sz w:val="18"/>
                          <w:szCs w:val="18"/>
                        </w:rPr>
                        <w:t xml:space="preserve"> and property management to ensure best value outcomes and statutory obligations are met.</w:t>
                      </w:r>
                    </w:p>
                    <w:p w14:paraId="32327A9F" w14:textId="77777777" w:rsidR="00F43877" w:rsidRPr="00486215" w:rsidRDefault="00F43877" w:rsidP="00F43877">
                      <w:pPr>
                        <w:pStyle w:val="h2"/>
                        <w:rPr>
                          <w:rFonts w:ascii="Arial" w:hAnsi="Arial" w:cs="Arial"/>
                          <w:sz w:val="18"/>
                          <w:szCs w:val="18"/>
                        </w:rPr>
                      </w:pPr>
                      <w:r w:rsidRPr="00486215">
                        <w:rPr>
                          <w:rFonts w:ascii="Arial" w:hAnsi="Arial" w:cs="Arial"/>
                          <w:sz w:val="18"/>
                          <w:szCs w:val="18"/>
                        </w:rPr>
                        <w:t>Corporate Risk Management &amp; Insurance program</w:t>
                      </w:r>
                    </w:p>
                    <w:p w14:paraId="5596FEB3" w14:textId="77777777" w:rsidR="00F43877" w:rsidRPr="00486215" w:rsidRDefault="00F43877" w:rsidP="00F43877">
                      <w:pPr>
                        <w:pStyle w:val="h2"/>
                        <w:rPr>
                          <w:rFonts w:ascii="Arial" w:hAnsi="Arial" w:cs="Arial"/>
                          <w:b w:val="0"/>
                          <w:color w:val="auto"/>
                          <w:sz w:val="18"/>
                          <w:szCs w:val="18"/>
                          <w:lang w:val="en-AU"/>
                        </w:rPr>
                      </w:pPr>
                      <w:r w:rsidRPr="00486215">
                        <w:rPr>
                          <w:rFonts w:ascii="Arial" w:hAnsi="Arial" w:cs="Arial"/>
                          <w:b w:val="0"/>
                          <w:color w:val="auto"/>
                          <w:sz w:val="18"/>
                          <w:szCs w:val="18"/>
                          <w:lang w:val="en-AU"/>
                        </w:rPr>
                        <w:t>Provides best value risk management advice across Council in accordance with Council's Risk Management Policy and Framework. Monitor, review and maintain Council's insurance portfolio in an efficient and effective manner by providing timely financial information and advice with respect to claims and liabilities.  Monitor, review and maintain Council’s Business Continuity Plans together with training and exercising.</w:t>
                      </w:r>
                    </w:p>
                    <w:p w14:paraId="3144B2BC" w14:textId="77777777" w:rsidR="00976019" w:rsidRPr="00976019" w:rsidRDefault="00976019" w:rsidP="00976019">
                      <w:pPr>
                        <w:pStyle w:val="BasicParagraph"/>
                        <w:suppressAutoHyphens/>
                        <w:spacing w:after="170"/>
                        <w:rPr>
                          <w:rFonts w:ascii="Arial" w:hAnsi="Arial" w:cs="Arial"/>
                          <w:sz w:val="20"/>
                          <w:szCs w:val="20"/>
                        </w:rPr>
                      </w:pPr>
                    </w:p>
                    <w:p w14:paraId="61352F5D" w14:textId="77777777" w:rsidR="00920F12" w:rsidRDefault="00920F12"/>
                  </w:txbxContent>
                </v:textbox>
              </v:shape>
            </w:pict>
          </mc:Fallback>
        </mc:AlternateContent>
      </w:r>
      <w:r w:rsidR="00920F12">
        <w:rPr>
          <w:noProof/>
          <w:lang w:val="en-AU" w:eastAsia="en-AU"/>
        </w:rPr>
        <mc:AlternateContent>
          <mc:Choice Requires="wps">
            <w:drawing>
              <wp:anchor distT="0" distB="0" distL="114300" distR="114300" simplePos="0" relativeHeight="251672576" behindDoc="0" locked="0" layoutInCell="1" allowOverlap="1" wp14:anchorId="09345DAE" wp14:editId="5DA22504">
                <wp:simplePos x="0" y="0"/>
                <wp:positionH relativeFrom="column">
                  <wp:posOffset>3538728</wp:posOffset>
                </wp:positionH>
                <wp:positionV relativeFrom="paragraph">
                  <wp:posOffset>584</wp:posOffset>
                </wp:positionV>
                <wp:extent cx="3200695" cy="9358630"/>
                <wp:effectExtent l="0" t="0" r="0" b="13970"/>
                <wp:wrapTight wrapText="bothSides">
                  <wp:wrapPolygon edited="0">
                    <wp:start x="900" y="0"/>
                    <wp:lineTo x="900" y="21588"/>
                    <wp:lineTo x="21471" y="21588"/>
                    <wp:lineTo x="21471" y="0"/>
                    <wp:lineTo x="900" y="0"/>
                  </wp:wrapPolygon>
                </wp:wrapTight>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695" cy="935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CF4B" w14:textId="1080686A" w:rsidR="0084166F" w:rsidRPr="009865C8" w:rsidRDefault="0084166F" w:rsidP="0084166F">
                            <w:pPr>
                              <w:rPr>
                                <w:i/>
                                <w:color w:val="FF0000"/>
                              </w:rPr>
                            </w:pPr>
                          </w:p>
                        </w:txbxContent>
                      </wps:txbx>
                      <wps:bodyPr rot="0" vert="horz" wrap="square" lIns="18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5DAE" id="_x0000_s1032" type="#_x0000_t202" style="position:absolute;margin-left:278.65pt;margin-top:.05pt;width:252pt;height:7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" filled="f" stroked="f">
                <v:textbox inset="5mm,0,0,0">
                  <w:txbxContent>
                    <w:p w14:paraId="0A52CF4B" w14:textId="1080686A" w:rsidR="0084166F" w:rsidRPr="009865C8" w:rsidRDefault="0084166F" w:rsidP="0084166F">
                      <w:pPr>
                        <w:rPr>
                          <w:i/>
                          <w:color w:val="FF0000"/>
                        </w:rPr>
                      </w:pPr>
                    </w:p>
                  </w:txbxContent>
                </v:textbox>
                <w10:wrap type="tight"/>
              </v:shape>
            </w:pict>
          </mc:Fallback>
        </mc:AlternateContent>
      </w:r>
    </w:p>
    <w:p w14:paraId="62262353" w14:textId="77777777" w:rsidR="00A5398A" w:rsidRDefault="00010FAA" w:rsidP="00895304">
      <w:r>
        <w:rPr>
          <w:noProof/>
          <w:lang w:val="en-AU" w:eastAsia="en-AU"/>
        </w:rPr>
        <w:lastRenderedPageBreak/>
        <w:drawing>
          <wp:anchor distT="0" distB="0" distL="114300" distR="114300" simplePos="0" relativeHeight="251668480" behindDoc="1" locked="0" layoutInCell="1" allowOverlap="1" wp14:anchorId="08F74C8D" wp14:editId="124065B0">
            <wp:simplePos x="0" y="0"/>
            <wp:positionH relativeFrom="column">
              <wp:align>center</wp:align>
            </wp:positionH>
            <wp:positionV relativeFrom="paragraph">
              <wp:posOffset>-152400</wp:posOffset>
            </wp:positionV>
            <wp:extent cx="7561580" cy="897467"/>
            <wp:effectExtent l="25400" t="0" r="7620" b="0"/>
            <wp:wrapNone/>
            <wp:docPr id="4" name="Picture 4" descr="People and Culture word doc template_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_v44.jpg"/>
                    <pic:cNvPicPr/>
                  </pic:nvPicPr>
                  <pic:blipFill>
                    <a:blip r:embed="rId12"/>
                    <a:stretch>
                      <a:fillRect/>
                    </a:stretch>
                  </pic:blipFill>
                  <pic:spPr>
                    <a:xfrm>
                      <a:off x="0" y="0"/>
                      <a:ext cx="7561580" cy="897467"/>
                    </a:xfrm>
                    <a:prstGeom prst="rect">
                      <a:avLst/>
                    </a:prstGeom>
                  </pic:spPr>
                </pic:pic>
              </a:graphicData>
            </a:graphic>
          </wp:anchor>
        </w:drawing>
      </w:r>
    </w:p>
    <w:p w14:paraId="6C260902" w14:textId="77777777" w:rsidR="00A5398A" w:rsidRDefault="00A5398A" w:rsidP="00895304"/>
    <w:p w14:paraId="0A34741C" w14:textId="77777777" w:rsidR="00A5398A" w:rsidRDefault="00A5398A" w:rsidP="00895304"/>
    <w:p w14:paraId="19571CAF" w14:textId="77777777" w:rsidR="00A5398A" w:rsidRDefault="00A5398A" w:rsidP="00895304"/>
    <w:p w14:paraId="3DF41621" w14:textId="77777777" w:rsidR="00A5398A" w:rsidRDefault="00A5398A" w:rsidP="00895304"/>
    <w:p w14:paraId="395EF339" w14:textId="54ACD901" w:rsidR="00306C48" w:rsidRDefault="00306C48" w:rsidP="00306C48">
      <w:pPr>
        <w:pStyle w:val="headinggreen"/>
      </w:pPr>
      <w:r>
        <w:t>TITLE:</w:t>
      </w:r>
    </w:p>
    <w:p w14:paraId="77160C00" w14:textId="4759DA84" w:rsidR="00205228" w:rsidRPr="005E6F39" w:rsidRDefault="00E84DFE" w:rsidP="00306C48">
      <w:pPr>
        <w:rPr>
          <w:color w:val="auto"/>
          <w:szCs w:val="18"/>
        </w:rPr>
      </w:pPr>
      <w:r>
        <w:rPr>
          <w:color w:val="auto"/>
          <w:szCs w:val="18"/>
        </w:rPr>
        <w:t xml:space="preserve">Business </w:t>
      </w:r>
      <w:r w:rsidR="00054CA8">
        <w:rPr>
          <w:color w:val="auto"/>
          <w:szCs w:val="18"/>
        </w:rPr>
        <w:t xml:space="preserve">Engagement Lead </w:t>
      </w:r>
      <w:r w:rsidR="0082728C">
        <w:rPr>
          <w:color w:val="auto"/>
          <w:szCs w:val="18"/>
        </w:rPr>
        <w:t>– Strategic Procurement</w:t>
      </w:r>
      <w:r w:rsidR="00054CA8">
        <w:rPr>
          <w:color w:val="auto"/>
          <w:szCs w:val="18"/>
        </w:rPr>
        <w:t xml:space="preserve"> </w:t>
      </w:r>
    </w:p>
    <w:p w14:paraId="55F3AF58" w14:textId="77777777" w:rsidR="00A450C3" w:rsidRDefault="00A450C3">
      <w:pPr>
        <w:pStyle w:val="headinggreen"/>
      </w:pPr>
      <w:r w:rsidRPr="00B02A11">
        <w:t>POSITION NUMBER(S):</w:t>
      </w:r>
    </w:p>
    <w:p w14:paraId="754065E3" w14:textId="5115C254" w:rsidR="00205228" w:rsidRPr="00FE3C0D" w:rsidRDefault="0082728C" w:rsidP="00A450C3">
      <w:pPr>
        <w:rPr>
          <w:color w:val="auto"/>
        </w:rPr>
      </w:pPr>
      <w:r>
        <w:rPr>
          <w:color w:val="auto"/>
        </w:rPr>
        <w:t>4138, 4140, 4141</w:t>
      </w:r>
    </w:p>
    <w:p w14:paraId="16B6AA80" w14:textId="2ADBD613" w:rsidR="00EC3BE2" w:rsidRDefault="00EC3BE2" w:rsidP="00EC3BE2">
      <w:pPr>
        <w:pStyle w:val="headinggreen"/>
      </w:pPr>
      <w:r w:rsidRPr="00486215">
        <w:t>CLASSIFICATION:</w:t>
      </w:r>
      <w:r w:rsidRPr="000A6FE7">
        <w:tab/>
      </w:r>
    </w:p>
    <w:p w14:paraId="13197D3C" w14:textId="0C74D2DC" w:rsidR="00EC3BE2" w:rsidRPr="00FE3C0D" w:rsidRDefault="00EC3BE2" w:rsidP="00EC3BE2">
      <w:pPr>
        <w:rPr>
          <w:color w:val="auto"/>
        </w:rPr>
      </w:pPr>
      <w:r w:rsidRPr="009026EB">
        <w:rPr>
          <w:color w:val="auto"/>
        </w:rPr>
        <w:t xml:space="preserve">Level </w:t>
      </w:r>
      <w:r w:rsidR="009026EB" w:rsidRPr="009026EB">
        <w:rPr>
          <w:color w:val="auto"/>
        </w:rPr>
        <w:t>8</w:t>
      </w:r>
    </w:p>
    <w:p w14:paraId="5424C4C1" w14:textId="77777777" w:rsidR="005909A3" w:rsidRDefault="00D3714A" w:rsidP="005909A3">
      <w:pPr>
        <w:pStyle w:val="headinggreen"/>
      </w:pPr>
      <w:r w:rsidRPr="000A6FE7">
        <w:t>Award:</w:t>
      </w:r>
      <w:r w:rsidRPr="000A6FE7">
        <w:tab/>
      </w:r>
    </w:p>
    <w:p w14:paraId="2D45DCAC" w14:textId="626587E8" w:rsidR="0021684F" w:rsidRPr="005E6F39" w:rsidRDefault="00D3714A" w:rsidP="00895304">
      <w:r>
        <w:t xml:space="preserve">Queensland Local Government Industry (Stream </w:t>
      </w:r>
      <w:r w:rsidR="0021684F" w:rsidRPr="0021684F">
        <w:t>A</w:t>
      </w:r>
      <w:r>
        <w:t>) Award – State 2017</w:t>
      </w:r>
    </w:p>
    <w:p w14:paraId="76BADC6E" w14:textId="34ABBEDA" w:rsidR="005909A3" w:rsidRDefault="00D3714A" w:rsidP="005909A3">
      <w:pPr>
        <w:pStyle w:val="headinggreen"/>
      </w:pPr>
      <w:r w:rsidRPr="000A6FE7">
        <w:t>Reports To:</w:t>
      </w:r>
      <w:r w:rsidRPr="000A6FE7">
        <w:tab/>
      </w:r>
    </w:p>
    <w:p w14:paraId="731A924E" w14:textId="7CC4A039" w:rsidR="0049261D" w:rsidRPr="005E6F39" w:rsidRDefault="008473D3" w:rsidP="005D3842">
      <w:pPr>
        <w:rPr>
          <w:iCs/>
          <w:color w:val="FF0000"/>
        </w:rPr>
      </w:pPr>
      <w:r>
        <w:rPr>
          <w:color w:val="auto"/>
          <w:szCs w:val="18"/>
        </w:rPr>
        <w:t xml:space="preserve">Corporate </w:t>
      </w:r>
      <w:r w:rsidR="005E6F39" w:rsidRPr="005E6F39">
        <w:rPr>
          <w:color w:val="auto"/>
          <w:szCs w:val="18"/>
        </w:rPr>
        <w:t>Procurement Program Leader</w:t>
      </w:r>
    </w:p>
    <w:p w14:paraId="5A0C135F" w14:textId="77777777" w:rsidR="005909A3" w:rsidRDefault="00E1404A" w:rsidP="005909A3">
      <w:pPr>
        <w:pStyle w:val="headinggreen"/>
      </w:pPr>
      <w:r w:rsidRPr="005909A3">
        <w:t>JOB PURPOSE</w:t>
      </w:r>
    </w:p>
    <w:p w14:paraId="1E4A415C" w14:textId="04DF2B00" w:rsidR="00C403AF" w:rsidRDefault="00524A96" w:rsidP="00B61598">
      <w:r>
        <w:t xml:space="preserve">The </w:t>
      </w:r>
      <w:r w:rsidR="00054CA8">
        <w:t>Business Engagement Lead</w:t>
      </w:r>
      <w:r w:rsidR="00D2255C">
        <w:t xml:space="preserve"> i</w:t>
      </w:r>
      <w:r>
        <w:t xml:space="preserve">s </w:t>
      </w:r>
      <w:r w:rsidR="0072654E">
        <w:t>responsible for managing</w:t>
      </w:r>
      <w:r w:rsidR="00F77050">
        <w:t xml:space="preserve"> </w:t>
      </w:r>
      <w:r w:rsidR="00E43408">
        <w:t>a fully resourced team under appropriate legislative, policy and processes</w:t>
      </w:r>
      <w:r w:rsidR="00F77050">
        <w:t xml:space="preserve"> to deliver</w:t>
      </w:r>
      <w:r w:rsidR="0072654E">
        <w:t xml:space="preserve"> strategy, sourcing and contract management activities for </w:t>
      </w:r>
      <w:r w:rsidR="00D02445">
        <w:t xml:space="preserve">defined Branches within </w:t>
      </w:r>
      <w:r w:rsidR="00D2255C">
        <w:t>Council</w:t>
      </w:r>
      <w:r w:rsidR="00D02445">
        <w:t xml:space="preserve">.  In delivering the role, </w:t>
      </w:r>
      <w:r>
        <w:t xml:space="preserve">the </w:t>
      </w:r>
      <w:r w:rsidR="00054CA8">
        <w:t>Business Engagement Lead</w:t>
      </w:r>
      <w:r w:rsidR="00D02445">
        <w:t xml:space="preserve"> will be the </w:t>
      </w:r>
      <w:r>
        <w:t xml:space="preserve">primary conduit between </w:t>
      </w:r>
      <w:r w:rsidR="00D02445">
        <w:t xml:space="preserve">its designated </w:t>
      </w:r>
      <w:r>
        <w:t>Branches and the</w:t>
      </w:r>
      <w:r w:rsidR="00C403AF">
        <w:t xml:space="preserve"> broader procurement team</w:t>
      </w:r>
      <w:r>
        <w:t xml:space="preserve">.  </w:t>
      </w:r>
    </w:p>
    <w:p w14:paraId="7DE4A2AD" w14:textId="77777777" w:rsidR="00C403AF" w:rsidRDefault="00C403AF" w:rsidP="00B61598"/>
    <w:p w14:paraId="38505F7D" w14:textId="62081AEC" w:rsidR="006A732E" w:rsidRPr="00524A96" w:rsidRDefault="00524A96" w:rsidP="00524A96">
      <w:pPr>
        <w:rPr>
          <w:szCs w:val="18"/>
        </w:rPr>
      </w:pPr>
      <w:r>
        <w:t xml:space="preserve">In addition to supporting their nominated Branches, the </w:t>
      </w:r>
      <w:r w:rsidR="00054CA8">
        <w:t>Business Engagement Lead</w:t>
      </w:r>
      <w:r>
        <w:t xml:space="preserve"> will liaise with other </w:t>
      </w:r>
      <w:r w:rsidR="00054CA8">
        <w:t>Leads</w:t>
      </w:r>
      <w:r>
        <w:t xml:space="preserve"> and the broader procurement team to identify areas for </w:t>
      </w:r>
      <w:proofErr w:type="spellStart"/>
      <w:r>
        <w:t>optimi</w:t>
      </w:r>
      <w:r w:rsidR="00B5023C">
        <w:t>s</w:t>
      </w:r>
      <w:r>
        <w:t>ation</w:t>
      </w:r>
      <w:proofErr w:type="spellEnd"/>
      <w:r w:rsidR="008C00F4">
        <w:t>, spend aggregation</w:t>
      </w:r>
      <w:r>
        <w:t xml:space="preserve"> and risk management across Branches. </w:t>
      </w:r>
    </w:p>
    <w:p w14:paraId="5456576E" w14:textId="021FD015" w:rsidR="00E1404A" w:rsidRPr="005909A3" w:rsidRDefault="00306C48" w:rsidP="005909A3">
      <w:pPr>
        <w:pStyle w:val="headinggreen"/>
      </w:pPr>
      <w:r>
        <w:t>EXTENT OF</w:t>
      </w:r>
      <w:r w:rsidR="005909A3">
        <w:t xml:space="preserve"> AUTHORITY</w:t>
      </w:r>
    </w:p>
    <w:p w14:paraId="3CB95579" w14:textId="3E4BC091" w:rsidR="00B21078" w:rsidRDefault="00FE3C0D" w:rsidP="00B21078">
      <w:pPr>
        <w:rPr>
          <w:color w:val="auto"/>
          <w:szCs w:val="18"/>
        </w:rPr>
      </w:pPr>
      <w:r w:rsidRPr="00FE3C0D">
        <w:rPr>
          <w:color w:val="auto"/>
          <w:szCs w:val="18"/>
        </w:rPr>
        <w:t>The</w:t>
      </w:r>
      <w:r w:rsidR="00DA2102" w:rsidRPr="00DA2102">
        <w:rPr>
          <w:color w:val="auto"/>
          <w:szCs w:val="18"/>
        </w:rPr>
        <w:t xml:space="preserve"> </w:t>
      </w:r>
      <w:r w:rsidR="00054CA8">
        <w:rPr>
          <w:color w:val="auto"/>
          <w:szCs w:val="18"/>
        </w:rPr>
        <w:t>Business Engagement Lead</w:t>
      </w:r>
      <w:r w:rsidR="00DA2102" w:rsidRPr="00FE3C0D">
        <w:rPr>
          <w:color w:val="auto"/>
          <w:szCs w:val="18"/>
        </w:rPr>
        <w:t xml:space="preserve"> </w:t>
      </w:r>
      <w:r w:rsidR="00917E88">
        <w:rPr>
          <w:color w:val="auto"/>
          <w:szCs w:val="18"/>
        </w:rPr>
        <w:t>operates</w:t>
      </w:r>
      <w:r w:rsidR="00EF2899">
        <w:rPr>
          <w:color w:val="auto"/>
          <w:szCs w:val="18"/>
        </w:rPr>
        <w:t xml:space="preserve"> under </w:t>
      </w:r>
      <w:r w:rsidR="008C01F1">
        <w:rPr>
          <w:color w:val="auto"/>
          <w:szCs w:val="18"/>
        </w:rPr>
        <w:t>limited</w:t>
      </w:r>
      <w:r w:rsidR="00EF2899">
        <w:rPr>
          <w:color w:val="auto"/>
          <w:szCs w:val="18"/>
        </w:rPr>
        <w:t xml:space="preserve"> direction as a senior specialist providing </w:t>
      </w:r>
      <w:r w:rsidR="00917E88">
        <w:rPr>
          <w:color w:val="auto"/>
          <w:szCs w:val="18"/>
        </w:rPr>
        <w:t>multi-</w:t>
      </w:r>
      <w:r w:rsidR="00F74B8A">
        <w:rPr>
          <w:color w:val="auto"/>
          <w:szCs w:val="18"/>
        </w:rPr>
        <w:t xml:space="preserve">disciplinary </w:t>
      </w:r>
      <w:r w:rsidR="00917E88">
        <w:rPr>
          <w:color w:val="auto"/>
          <w:szCs w:val="18"/>
        </w:rPr>
        <w:t>advice</w:t>
      </w:r>
      <w:r w:rsidR="00EF2899">
        <w:rPr>
          <w:color w:val="auto"/>
          <w:szCs w:val="18"/>
        </w:rPr>
        <w:t xml:space="preserve"> and </w:t>
      </w:r>
      <w:r w:rsidR="00DA2102" w:rsidRPr="00FE3C0D">
        <w:rPr>
          <w:color w:val="auto"/>
          <w:szCs w:val="18"/>
        </w:rPr>
        <w:t xml:space="preserve">functions in an autonomous capacity within </w:t>
      </w:r>
      <w:r w:rsidR="00EF2899">
        <w:rPr>
          <w:color w:val="auto"/>
          <w:szCs w:val="18"/>
        </w:rPr>
        <w:t>less defined methods, procedures and processes</w:t>
      </w:r>
      <w:r w:rsidR="00DA2102" w:rsidRPr="00FE3C0D">
        <w:rPr>
          <w:color w:val="auto"/>
          <w:szCs w:val="18"/>
        </w:rPr>
        <w:t xml:space="preserve"> and </w:t>
      </w:r>
      <w:r w:rsidR="00917E88" w:rsidRPr="00FE3C0D">
        <w:rPr>
          <w:color w:val="auto"/>
          <w:szCs w:val="18"/>
        </w:rPr>
        <w:t>can</w:t>
      </w:r>
      <w:r w:rsidR="00DA2102" w:rsidRPr="00FE3C0D">
        <w:rPr>
          <w:color w:val="auto"/>
          <w:szCs w:val="18"/>
        </w:rPr>
        <w:t xml:space="preserve"> achieve outcomes</w:t>
      </w:r>
      <w:r w:rsidR="00EF2899">
        <w:rPr>
          <w:color w:val="auto"/>
          <w:szCs w:val="18"/>
        </w:rPr>
        <w:t xml:space="preserve"> </w:t>
      </w:r>
      <w:r w:rsidR="00917E88">
        <w:rPr>
          <w:color w:val="auto"/>
          <w:szCs w:val="18"/>
        </w:rPr>
        <w:t>implementing</w:t>
      </w:r>
      <w:r w:rsidR="00EF2899">
        <w:rPr>
          <w:color w:val="auto"/>
          <w:szCs w:val="18"/>
        </w:rPr>
        <w:t xml:space="preserve"> and </w:t>
      </w:r>
      <w:r w:rsidR="002B3038">
        <w:rPr>
          <w:color w:val="auto"/>
          <w:szCs w:val="18"/>
        </w:rPr>
        <w:t>leading</w:t>
      </w:r>
      <w:r w:rsidR="00EF2899">
        <w:rPr>
          <w:color w:val="auto"/>
          <w:szCs w:val="18"/>
        </w:rPr>
        <w:t xml:space="preserve"> change.</w:t>
      </w:r>
    </w:p>
    <w:p w14:paraId="73DD43C9" w14:textId="77777777" w:rsidR="00C257AD" w:rsidRDefault="00C257AD" w:rsidP="00B21078">
      <w:pPr>
        <w:rPr>
          <w:color w:val="auto"/>
          <w:szCs w:val="18"/>
        </w:rPr>
      </w:pPr>
    </w:p>
    <w:p w14:paraId="7300D01F" w14:textId="0201920C" w:rsidR="00263C97" w:rsidRDefault="00306C48" w:rsidP="00263C97">
      <w:pPr>
        <w:pStyle w:val="headinggreen"/>
      </w:pPr>
      <w:r>
        <w:t>DIRECT REPORTS</w:t>
      </w:r>
    </w:p>
    <w:p w14:paraId="79ED0F9F" w14:textId="05A590C4" w:rsidR="00B74B43" w:rsidRDefault="00B74B43" w:rsidP="00B74B43">
      <w:pPr>
        <w:spacing w:line="240" w:lineRule="auto"/>
        <w:jc w:val="both"/>
        <w:rPr>
          <w:rFonts w:eastAsia="Calibri" w:cs="Times New Roman"/>
          <w:color w:val="auto"/>
          <w:szCs w:val="22"/>
          <w:lang w:val="en-AU"/>
        </w:rPr>
      </w:pPr>
      <w:r w:rsidRPr="00B90E85">
        <w:rPr>
          <w:rFonts w:eastAsia="Calibri" w:cs="Times New Roman"/>
          <w:color w:val="auto"/>
          <w:szCs w:val="22"/>
          <w:lang w:val="en-AU"/>
        </w:rPr>
        <w:t xml:space="preserve">Number of Direct Reports: </w:t>
      </w:r>
      <w:r>
        <w:rPr>
          <w:rFonts w:eastAsia="Calibri" w:cs="Times New Roman"/>
          <w:color w:val="auto"/>
          <w:szCs w:val="22"/>
          <w:lang w:val="en-AU"/>
        </w:rPr>
        <w:t>approx. 4.</w:t>
      </w:r>
    </w:p>
    <w:p w14:paraId="714CDB05" w14:textId="77777777" w:rsidR="00B74B43" w:rsidRPr="00B74B43" w:rsidRDefault="00B74B43" w:rsidP="00B74B43">
      <w:pPr>
        <w:spacing w:line="240" w:lineRule="auto"/>
        <w:jc w:val="both"/>
        <w:rPr>
          <w:rFonts w:eastAsia="Calibri" w:cs="Times New Roman"/>
          <w:color w:val="auto"/>
          <w:szCs w:val="22"/>
          <w:lang w:val="en-AU"/>
        </w:rPr>
      </w:pPr>
    </w:p>
    <w:p w14:paraId="67F60FD9" w14:textId="074A7981" w:rsidR="002256AF" w:rsidRDefault="00373899" w:rsidP="00373899">
      <w:pPr>
        <w:rPr>
          <w:color w:val="auto"/>
          <w:szCs w:val="18"/>
        </w:rPr>
      </w:pPr>
      <w:r w:rsidRPr="002A0DA3">
        <w:rPr>
          <w:color w:val="auto"/>
          <w:szCs w:val="18"/>
        </w:rPr>
        <w:t xml:space="preserve">This role is responsible for </w:t>
      </w:r>
      <w:r w:rsidR="00FF6241">
        <w:rPr>
          <w:color w:val="auto"/>
          <w:szCs w:val="18"/>
        </w:rPr>
        <w:t>the end to end management of procurement activity fo</w:t>
      </w:r>
      <w:r w:rsidR="00512DBB">
        <w:rPr>
          <w:color w:val="auto"/>
          <w:szCs w:val="18"/>
        </w:rPr>
        <w:t>r</w:t>
      </w:r>
      <w:r w:rsidR="00FF6241">
        <w:rPr>
          <w:color w:val="auto"/>
          <w:szCs w:val="18"/>
        </w:rPr>
        <w:t xml:space="preserve"> a defined set of </w:t>
      </w:r>
      <w:r w:rsidR="006C46F2">
        <w:rPr>
          <w:color w:val="auto"/>
          <w:szCs w:val="18"/>
        </w:rPr>
        <w:t>Council Branches, including</w:t>
      </w:r>
      <w:r w:rsidR="00EF2899">
        <w:rPr>
          <w:color w:val="auto"/>
          <w:szCs w:val="18"/>
        </w:rPr>
        <w:t xml:space="preserve"> </w:t>
      </w:r>
      <w:r w:rsidRPr="002A0DA3">
        <w:rPr>
          <w:color w:val="auto"/>
          <w:szCs w:val="18"/>
        </w:rPr>
        <w:t xml:space="preserve">the </w:t>
      </w:r>
      <w:r w:rsidR="006C46F2">
        <w:rPr>
          <w:color w:val="auto"/>
          <w:szCs w:val="18"/>
        </w:rPr>
        <w:t xml:space="preserve">leadership and </w:t>
      </w:r>
      <w:r w:rsidRPr="002A0DA3">
        <w:rPr>
          <w:color w:val="auto"/>
          <w:szCs w:val="18"/>
        </w:rPr>
        <w:t xml:space="preserve">supervision of </w:t>
      </w:r>
      <w:r w:rsidR="00C55384">
        <w:rPr>
          <w:color w:val="auto"/>
          <w:szCs w:val="18"/>
        </w:rPr>
        <w:t xml:space="preserve">two </w:t>
      </w:r>
      <w:r w:rsidR="008C00F4">
        <w:rPr>
          <w:color w:val="auto"/>
          <w:szCs w:val="18"/>
        </w:rPr>
        <w:t>Strategic Sourcing and Contracts Specialists</w:t>
      </w:r>
      <w:r w:rsidR="00FF6241">
        <w:rPr>
          <w:color w:val="auto"/>
          <w:szCs w:val="18"/>
        </w:rPr>
        <w:t xml:space="preserve"> </w:t>
      </w:r>
      <w:r w:rsidRPr="002A0DA3">
        <w:rPr>
          <w:color w:val="auto"/>
          <w:szCs w:val="18"/>
        </w:rPr>
        <w:t xml:space="preserve">and </w:t>
      </w:r>
      <w:r w:rsidR="00C55384">
        <w:rPr>
          <w:color w:val="auto"/>
          <w:szCs w:val="18"/>
        </w:rPr>
        <w:t xml:space="preserve">two </w:t>
      </w:r>
      <w:r w:rsidR="008C00F4">
        <w:rPr>
          <w:color w:val="auto"/>
          <w:szCs w:val="18"/>
        </w:rPr>
        <w:t>Strategic Sourcing and Contracts O</w:t>
      </w:r>
      <w:r w:rsidR="00C55384">
        <w:rPr>
          <w:color w:val="auto"/>
          <w:szCs w:val="18"/>
        </w:rPr>
        <w:t>fficer</w:t>
      </w:r>
      <w:r w:rsidR="00FF6241">
        <w:rPr>
          <w:color w:val="auto"/>
          <w:szCs w:val="18"/>
        </w:rPr>
        <w:t>s</w:t>
      </w:r>
      <w:r w:rsidRPr="002A0DA3">
        <w:rPr>
          <w:color w:val="auto"/>
          <w:szCs w:val="18"/>
        </w:rPr>
        <w:t xml:space="preserve">. </w:t>
      </w:r>
    </w:p>
    <w:p w14:paraId="4F23EDE7" w14:textId="3B199C88" w:rsidR="005630E7" w:rsidRDefault="005630E7" w:rsidP="00373899">
      <w:pPr>
        <w:rPr>
          <w:color w:val="auto"/>
          <w:szCs w:val="18"/>
        </w:rPr>
      </w:pPr>
    </w:p>
    <w:p w14:paraId="6096D5B6" w14:textId="15918BD3" w:rsidR="005630E7" w:rsidRDefault="005630E7" w:rsidP="00373899">
      <w:pPr>
        <w:rPr>
          <w:color w:val="auto"/>
          <w:szCs w:val="18"/>
        </w:rPr>
      </w:pPr>
    </w:p>
    <w:p w14:paraId="0BADD5ED" w14:textId="26F4A863" w:rsidR="005630E7" w:rsidRDefault="005630E7" w:rsidP="00373899">
      <w:pPr>
        <w:rPr>
          <w:color w:val="auto"/>
          <w:szCs w:val="18"/>
        </w:rPr>
      </w:pPr>
    </w:p>
    <w:p w14:paraId="12EC95CA" w14:textId="193B2639" w:rsidR="005630E7" w:rsidRDefault="005630E7" w:rsidP="00373899">
      <w:pPr>
        <w:rPr>
          <w:color w:val="auto"/>
          <w:szCs w:val="18"/>
        </w:rPr>
      </w:pPr>
    </w:p>
    <w:p w14:paraId="0D362942" w14:textId="71D98691" w:rsidR="005630E7" w:rsidRDefault="005630E7" w:rsidP="00373899">
      <w:pPr>
        <w:rPr>
          <w:color w:val="auto"/>
          <w:szCs w:val="18"/>
        </w:rPr>
      </w:pPr>
    </w:p>
    <w:p w14:paraId="410C4E5B" w14:textId="1026BF45" w:rsidR="005630E7" w:rsidRDefault="005630E7" w:rsidP="00373899">
      <w:pPr>
        <w:rPr>
          <w:color w:val="auto"/>
          <w:szCs w:val="18"/>
        </w:rPr>
      </w:pPr>
    </w:p>
    <w:p w14:paraId="3984751C" w14:textId="298D921C" w:rsidR="005630E7" w:rsidRDefault="005630E7" w:rsidP="00373899">
      <w:pPr>
        <w:rPr>
          <w:color w:val="auto"/>
          <w:szCs w:val="18"/>
        </w:rPr>
      </w:pPr>
    </w:p>
    <w:p w14:paraId="372AF4F8" w14:textId="77777777" w:rsidR="005630E7" w:rsidRDefault="005630E7" w:rsidP="00373899">
      <w:pPr>
        <w:rPr>
          <w:color w:val="auto"/>
          <w:szCs w:val="18"/>
        </w:rPr>
      </w:pPr>
    </w:p>
    <w:p w14:paraId="7D9B5A07" w14:textId="62B846E4" w:rsidR="00D56434" w:rsidRPr="002256AF" w:rsidRDefault="00D56434" w:rsidP="002256AF">
      <w:pPr>
        <w:spacing w:line="240" w:lineRule="auto"/>
        <w:rPr>
          <w:color w:val="auto"/>
          <w:szCs w:val="18"/>
        </w:rPr>
      </w:pPr>
    </w:p>
    <w:p w14:paraId="153F6FAD" w14:textId="77777777" w:rsidR="0093208C" w:rsidRDefault="0093208C" w:rsidP="00895304">
      <w:pPr>
        <w:rPr>
          <w:color w:val="FF0000"/>
        </w:rPr>
      </w:pPr>
    </w:p>
    <w:p w14:paraId="005A2700" w14:textId="77777777" w:rsidR="0087267C" w:rsidRDefault="0087267C" w:rsidP="00895304">
      <w:r>
        <w:rPr>
          <w:noProof/>
          <w:lang w:val="en-AU" w:eastAsia="en-AU"/>
        </w:rPr>
        <w:drawing>
          <wp:anchor distT="0" distB="0" distL="114300" distR="114300" simplePos="0" relativeHeight="251669504" behindDoc="1" locked="0" layoutInCell="1" allowOverlap="1" wp14:anchorId="4B89C7B6" wp14:editId="7FBF627C">
            <wp:simplePos x="0" y="0"/>
            <wp:positionH relativeFrom="column">
              <wp:align>center</wp:align>
            </wp:positionH>
            <wp:positionV relativeFrom="paragraph">
              <wp:posOffset>-152400</wp:posOffset>
            </wp:positionV>
            <wp:extent cx="7562215" cy="901700"/>
            <wp:effectExtent l="25400" t="0" r="6985" b="0"/>
            <wp:wrapNone/>
            <wp:docPr id="6" name="Picture 6" descr="People and Culture word doc template_v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_v45.jpg"/>
                    <pic:cNvPicPr/>
                  </pic:nvPicPr>
                  <pic:blipFill>
                    <a:blip r:embed="rId13"/>
                    <a:stretch>
                      <a:fillRect/>
                    </a:stretch>
                  </pic:blipFill>
                  <pic:spPr>
                    <a:xfrm>
                      <a:off x="0" y="0"/>
                      <a:ext cx="7562215" cy="901700"/>
                    </a:xfrm>
                    <a:prstGeom prst="rect">
                      <a:avLst/>
                    </a:prstGeom>
                  </pic:spPr>
                </pic:pic>
              </a:graphicData>
            </a:graphic>
          </wp:anchor>
        </w:drawing>
      </w:r>
    </w:p>
    <w:p w14:paraId="7D1E6035" w14:textId="77777777" w:rsidR="004639BE" w:rsidRPr="000F048D" w:rsidRDefault="004639BE" w:rsidP="004639BE">
      <w:pPr>
        <w:pStyle w:val="headingorange"/>
        <w:spacing w:before="0" w:after="0" w:line="240" w:lineRule="auto"/>
      </w:pPr>
      <w:bookmarkStart w:id="1" w:name="_Hlk56171416"/>
      <w:r>
        <w:lastRenderedPageBreak/>
        <w:t>TECHNICAL EXPERTISE</w:t>
      </w:r>
    </w:p>
    <w:p w14:paraId="405303D4" w14:textId="7E960C16" w:rsidR="00C55384" w:rsidRDefault="00C55384" w:rsidP="00895304">
      <w:pPr>
        <w:rPr>
          <w:color w:val="FF0000"/>
        </w:rPr>
      </w:pPr>
    </w:p>
    <w:p w14:paraId="7970E686" w14:textId="5D6F9883" w:rsidR="00C11FD1" w:rsidRDefault="00292C0A" w:rsidP="00EF2899">
      <w:pPr>
        <w:spacing w:line="240" w:lineRule="auto"/>
        <w:jc w:val="both"/>
        <w:rPr>
          <w:rFonts w:cs="Arial"/>
          <w:szCs w:val="18"/>
        </w:rPr>
      </w:pPr>
      <w:r>
        <w:rPr>
          <w:rFonts w:cs="Arial"/>
          <w:szCs w:val="18"/>
        </w:rPr>
        <w:t>B</w:t>
      </w:r>
      <w:r w:rsidR="00C11FD1" w:rsidRPr="00EF2899">
        <w:rPr>
          <w:rFonts w:cs="Arial"/>
          <w:szCs w:val="18"/>
        </w:rPr>
        <w:t xml:space="preserve">uild credibility and rapport with stakeholders </w:t>
      </w:r>
      <w:r w:rsidR="00C11FD1" w:rsidRPr="00292C0A">
        <w:rPr>
          <w:rFonts w:cs="Arial"/>
          <w:szCs w:val="18"/>
        </w:rPr>
        <w:t xml:space="preserve">across nominated Branches and throughout </w:t>
      </w:r>
      <w:r w:rsidR="00D53931">
        <w:rPr>
          <w:rFonts w:cs="Arial"/>
          <w:szCs w:val="18"/>
        </w:rPr>
        <w:t>Council</w:t>
      </w:r>
      <w:r w:rsidR="00D53931" w:rsidRPr="00292C0A">
        <w:rPr>
          <w:rFonts w:cs="Arial"/>
          <w:szCs w:val="18"/>
        </w:rPr>
        <w:t xml:space="preserve"> </w:t>
      </w:r>
      <w:r w:rsidR="00C11FD1" w:rsidRPr="00EF2899">
        <w:rPr>
          <w:rFonts w:cs="Arial"/>
          <w:szCs w:val="18"/>
        </w:rPr>
        <w:t xml:space="preserve">in such a way as to develop trust and </w:t>
      </w:r>
      <w:r w:rsidR="00C11FD1" w:rsidRPr="00292C0A">
        <w:rPr>
          <w:rFonts w:cs="Arial"/>
          <w:szCs w:val="18"/>
        </w:rPr>
        <w:t>cooperation. including the ability to design and execute stakeholder communication so that expectations are effectively managed</w:t>
      </w:r>
      <w:r w:rsidR="00EF2899">
        <w:rPr>
          <w:rFonts w:cs="Arial"/>
          <w:szCs w:val="18"/>
        </w:rPr>
        <w:t>.</w:t>
      </w:r>
    </w:p>
    <w:p w14:paraId="576973F4" w14:textId="77777777" w:rsidR="00EF2899" w:rsidRPr="00292C0A" w:rsidRDefault="00EF2899" w:rsidP="00292C0A">
      <w:pPr>
        <w:spacing w:line="240" w:lineRule="auto"/>
        <w:jc w:val="both"/>
        <w:rPr>
          <w:rFonts w:cs="Arial"/>
          <w:szCs w:val="18"/>
        </w:rPr>
      </w:pPr>
    </w:p>
    <w:p w14:paraId="14B0EBF1" w14:textId="71E25F08" w:rsidR="00FA081F" w:rsidRDefault="00292C0A" w:rsidP="00EF2899">
      <w:pPr>
        <w:spacing w:line="240" w:lineRule="auto"/>
        <w:jc w:val="both"/>
        <w:rPr>
          <w:rFonts w:cs="Arial"/>
          <w:szCs w:val="18"/>
        </w:rPr>
      </w:pPr>
      <w:r>
        <w:rPr>
          <w:rFonts w:cs="Arial"/>
          <w:szCs w:val="18"/>
        </w:rPr>
        <w:t>L</w:t>
      </w:r>
      <w:r w:rsidR="00C11FD1" w:rsidRPr="00EF2899">
        <w:rPr>
          <w:rFonts w:cs="Arial"/>
          <w:szCs w:val="18"/>
        </w:rPr>
        <w:t xml:space="preserve">ead and facilitate teams, including end-users, and secure co-operation from others, including stakeholders from other functional groups within </w:t>
      </w:r>
      <w:r w:rsidR="00D53931">
        <w:rPr>
          <w:rFonts w:cs="Arial"/>
          <w:szCs w:val="18"/>
        </w:rPr>
        <w:t>Council</w:t>
      </w:r>
      <w:r w:rsidR="00D53931" w:rsidRPr="00292C0A">
        <w:rPr>
          <w:rFonts w:cs="Arial"/>
          <w:szCs w:val="18"/>
        </w:rPr>
        <w:t xml:space="preserve"> </w:t>
      </w:r>
      <w:r w:rsidR="00C11FD1" w:rsidRPr="00EF2899">
        <w:rPr>
          <w:rFonts w:cs="Arial"/>
          <w:szCs w:val="18"/>
        </w:rPr>
        <w:t>whilst ensuring relevant probity requirements are met</w:t>
      </w:r>
      <w:r w:rsidR="00EF2899">
        <w:rPr>
          <w:rFonts w:cs="Arial"/>
          <w:szCs w:val="18"/>
        </w:rPr>
        <w:t>.</w:t>
      </w:r>
    </w:p>
    <w:p w14:paraId="0666804E" w14:textId="77777777" w:rsidR="00EF2899" w:rsidRPr="00292C0A" w:rsidRDefault="00EF2899" w:rsidP="00292C0A">
      <w:pPr>
        <w:spacing w:line="240" w:lineRule="auto"/>
        <w:jc w:val="both"/>
        <w:rPr>
          <w:rFonts w:cs="Arial"/>
          <w:szCs w:val="18"/>
        </w:rPr>
      </w:pPr>
    </w:p>
    <w:p w14:paraId="7F018A58" w14:textId="7B559D7E" w:rsidR="00FA081F" w:rsidRDefault="00292C0A" w:rsidP="00EF2899">
      <w:pPr>
        <w:spacing w:line="240" w:lineRule="auto"/>
        <w:jc w:val="both"/>
        <w:rPr>
          <w:rFonts w:cs="Arial"/>
          <w:szCs w:val="18"/>
        </w:rPr>
      </w:pPr>
      <w:r>
        <w:rPr>
          <w:rFonts w:cs="Arial"/>
          <w:szCs w:val="18"/>
        </w:rPr>
        <w:t>D</w:t>
      </w:r>
      <w:r w:rsidR="00FA081F" w:rsidRPr="00EF2899">
        <w:rPr>
          <w:rFonts w:cs="Arial"/>
          <w:szCs w:val="18"/>
        </w:rPr>
        <w:t xml:space="preserve">evelop </w:t>
      </w:r>
      <w:r w:rsidR="00304067" w:rsidRPr="00EF2899">
        <w:rPr>
          <w:rFonts w:cs="Arial"/>
          <w:szCs w:val="18"/>
        </w:rPr>
        <w:t xml:space="preserve">category and sourcing strategies, </w:t>
      </w:r>
      <w:r w:rsidR="00C82073">
        <w:rPr>
          <w:rFonts w:cs="Arial"/>
          <w:szCs w:val="18"/>
        </w:rPr>
        <w:t>contracting and strategic contracting</w:t>
      </w:r>
      <w:r w:rsidR="00304067" w:rsidRPr="00EF2899">
        <w:rPr>
          <w:rFonts w:cs="Arial"/>
          <w:szCs w:val="18"/>
        </w:rPr>
        <w:t xml:space="preserve"> plans and commercial tender documents to achieve </w:t>
      </w:r>
      <w:r w:rsidR="008E5BC5" w:rsidRPr="00EF2899">
        <w:rPr>
          <w:rFonts w:cs="Arial"/>
          <w:szCs w:val="18"/>
        </w:rPr>
        <w:t>robust, commercially focused outcomes</w:t>
      </w:r>
      <w:r w:rsidR="00C82073">
        <w:rPr>
          <w:rFonts w:cs="Arial"/>
          <w:szCs w:val="18"/>
        </w:rPr>
        <w:t xml:space="preserve"> </w:t>
      </w:r>
      <w:r w:rsidR="00C82073" w:rsidRPr="00C82073">
        <w:rPr>
          <w:rFonts w:cs="Arial"/>
          <w:szCs w:val="18"/>
        </w:rPr>
        <w:t>using advanced procurement techniques including stakeholder analysis, market analysis, TCO modelling, cost driver analysis, sourcing levers, negotiation strategy</w:t>
      </w:r>
      <w:r w:rsidR="00C82073">
        <w:rPr>
          <w:rFonts w:cs="Arial"/>
          <w:szCs w:val="18"/>
        </w:rPr>
        <w:t xml:space="preserve">, </w:t>
      </w:r>
      <w:proofErr w:type="gramStart"/>
      <w:r w:rsidR="00C82073">
        <w:rPr>
          <w:rFonts w:cs="Arial"/>
          <w:szCs w:val="18"/>
        </w:rPr>
        <w:t>etc..</w:t>
      </w:r>
      <w:proofErr w:type="gramEnd"/>
    </w:p>
    <w:p w14:paraId="45AE88FC" w14:textId="77777777" w:rsidR="00EF2899" w:rsidRPr="00292C0A" w:rsidRDefault="00EF2899" w:rsidP="00292C0A">
      <w:pPr>
        <w:spacing w:line="240" w:lineRule="auto"/>
        <w:jc w:val="both"/>
        <w:rPr>
          <w:rFonts w:cs="Arial"/>
          <w:szCs w:val="18"/>
        </w:rPr>
      </w:pPr>
    </w:p>
    <w:p w14:paraId="06CFB579" w14:textId="0330E1E9" w:rsidR="00FA081F" w:rsidRDefault="00292C0A" w:rsidP="00EF2899">
      <w:pPr>
        <w:spacing w:line="240" w:lineRule="auto"/>
        <w:jc w:val="both"/>
        <w:rPr>
          <w:rFonts w:cs="Arial"/>
          <w:szCs w:val="18"/>
        </w:rPr>
      </w:pPr>
      <w:r>
        <w:rPr>
          <w:rFonts w:cs="Arial"/>
          <w:szCs w:val="18"/>
        </w:rPr>
        <w:t>D</w:t>
      </w:r>
      <w:r w:rsidR="00C11FD1" w:rsidRPr="00EF2899">
        <w:rPr>
          <w:rFonts w:cs="Arial"/>
          <w:szCs w:val="18"/>
        </w:rPr>
        <w:t xml:space="preserve">evelop and execute negotiation plans with external stakeholders, such as suppliers, so as to </w:t>
      </w:r>
      <w:proofErr w:type="spellStart"/>
      <w:r w:rsidR="00C11FD1" w:rsidRPr="00EF2899">
        <w:rPr>
          <w:rFonts w:cs="Arial"/>
          <w:szCs w:val="18"/>
        </w:rPr>
        <w:t>realise</w:t>
      </w:r>
      <w:proofErr w:type="spellEnd"/>
      <w:r w:rsidR="00C11FD1" w:rsidRPr="00EF2899">
        <w:rPr>
          <w:rFonts w:cs="Arial"/>
          <w:szCs w:val="18"/>
        </w:rPr>
        <w:t xml:space="preserve"> procurement objectiv</w:t>
      </w:r>
      <w:r w:rsidR="00940F8D">
        <w:rPr>
          <w:rFonts w:cs="Arial"/>
          <w:szCs w:val="18"/>
        </w:rPr>
        <w:t>es and improved value for Council</w:t>
      </w:r>
      <w:r w:rsidR="00EF2899">
        <w:rPr>
          <w:rFonts w:cs="Arial"/>
          <w:szCs w:val="18"/>
        </w:rPr>
        <w:t>.</w:t>
      </w:r>
    </w:p>
    <w:p w14:paraId="64F42C9C" w14:textId="77777777" w:rsidR="00EF2899" w:rsidRPr="00292C0A" w:rsidRDefault="00EF2899" w:rsidP="00292C0A">
      <w:pPr>
        <w:spacing w:line="240" w:lineRule="auto"/>
        <w:jc w:val="both"/>
        <w:rPr>
          <w:rFonts w:cs="Arial"/>
          <w:szCs w:val="18"/>
        </w:rPr>
      </w:pPr>
    </w:p>
    <w:p w14:paraId="2A141C6C" w14:textId="631E8C1F" w:rsidR="00C11FD1" w:rsidRPr="00292C0A" w:rsidRDefault="00292C0A" w:rsidP="00292C0A">
      <w:pPr>
        <w:spacing w:line="240" w:lineRule="auto"/>
        <w:jc w:val="both"/>
        <w:rPr>
          <w:rFonts w:cs="Arial"/>
          <w:szCs w:val="18"/>
        </w:rPr>
      </w:pPr>
      <w:r>
        <w:rPr>
          <w:rFonts w:cs="Arial"/>
          <w:szCs w:val="18"/>
        </w:rPr>
        <w:t>D</w:t>
      </w:r>
      <w:r w:rsidR="00C11FD1" w:rsidRPr="00EF2899">
        <w:rPr>
          <w:rFonts w:cs="Arial"/>
          <w:szCs w:val="18"/>
        </w:rPr>
        <w:t>esign appropriate decision-making processes, so that choices are both transparent and defensible in retrospect including the ability to anticipate potential problems and to redesign processes and systems so as to minimise their reoccurrence</w:t>
      </w:r>
    </w:p>
    <w:p w14:paraId="7224FC1D" w14:textId="395394FF" w:rsidR="00CC605D" w:rsidRDefault="00CC605D" w:rsidP="00EF2899">
      <w:pPr>
        <w:spacing w:line="240" w:lineRule="auto"/>
        <w:jc w:val="both"/>
        <w:rPr>
          <w:rFonts w:cs="Arial"/>
          <w:szCs w:val="18"/>
        </w:rPr>
      </w:pPr>
      <w:r w:rsidRPr="00292C0A">
        <w:rPr>
          <w:rFonts w:cs="Arial"/>
          <w:szCs w:val="18"/>
        </w:rPr>
        <w:t>Knowledge of contemporary category management and strategic sourcing practices</w:t>
      </w:r>
      <w:r w:rsidR="00EF2899">
        <w:rPr>
          <w:rFonts w:cs="Arial"/>
          <w:szCs w:val="18"/>
        </w:rPr>
        <w:t>.</w:t>
      </w:r>
    </w:p>
    <w:p w14:paraId="5687D1C7" w14:textId="77777777" w:rsidR="00EF2899" w:rsidRPr="00292C0A" w:rsidRDefault="00EF2899" w:rsidP="00292C0A">
      <w:pPr>
        <w:spacing w:line="240" w:lineRule="auto"/>
        <w:jc w:val="both"/>
        <w:rPr>
          <w:rFonts w:cs="Arial"/>
          <w:szCs w:val="18"/>
        </w:rPr>
      </w:pPr>
    </w:p>
    <w:p w14:paraId="0B5FF5B2" w14:textId="34D9F0D9" w:rsidR="00CC605D" w:rsidRDefault="00292C0A" w:rsidP="00EF2899">
      <w:pPr>
        <w:spacing w:line="240" w:lineRule="auto"/>
        <w:jc w:val="both"/>
        <w:rPr>
          <w:rFonts w:cs="Arial"/>
          <w:szCs w:val="18"/>
        </w:rPr>
      </w:pPr>
      <w:r>
        <w:rPr>
          <w:rFonts w:cs="Arial"/>
          <w:szCs w:val="18"/>
        </w:rPr>
        <w:t>Maintain a high level of k</w:t>
      </w:r>
      <w:r w:rsidR="00CC605D" w:rsidRPr="00292C0A">
        <w:rPr>
          <w:rFonts w:cs="Arial"/>
          <w:szCs w:val="18"/>
        </w:rPr>
        <w:t>nowledge</w:t>
      </w:r>
      <w:r>
        <w:rPr>
          <w:rFonts w:cs="Arial"/>
          <w:szCs w:val="18"/>
        </w:rPr>
        <w:t xml:space="preserve"> of Council policies and </w:t>
      </w:r>
      <w:r w:rsidR="00053EBD">
        <w:rPr>
          <w:rFonts w:cs="Arial"/>
          <w:szCs w:val="18"/>
        </w:rPr>
        <w:t>procedures</w:t>
      </w:r>
      <w:r w:rsidR="00CC605D" w:rsidRPr="00292C0A">
        <w:rPr>
          <w:rFonts w:cs="Arial"/>
          <w:szCs w:val="18"/>
        </w:rPr>
        <w:t xml:space="preserve"> and application of contract law principles</w:t>
      </w:r>
      <w:r>
        <w:rPr>
          <w:rFonts w:cs="Arial"/>
          <w:szCs w:val="18"/>
        </w:rPr>
        <w:t>.</w:t>
      </w:r>
    </w:p>
    <w:p w14:paraId="015196BB" w14:textId="77777777" w:rsidR="00292C0A" w:rsidRPr="00EF2899" w:rsidRDefault="00292C0A" w:rsidP="00EF2899">
      <w:pPr>
        <w:spacing w:line="240" w:lineRule="auto"/>
        <w:jc w:val="both"/>
        <w:rPr>
          <w:rFonts w:cs="Arial"/>
          <w:szCs w:val="18"/>
        </w:rPr>
      </w:pPr>
    </w:p>
    <w:p w14:paraId="225AD5F5" w14:textId="77777777" w:rsidR="004639BE" w:rsidRPr="006807E7" w:rsidRDefault="004639BE" w:rsidP="004639BE">
      <w:pPr>
        <w:pStyle w:val="headingorange"/>
        <w:rPr>
          <w:i/>
          <w:color w:val="B15B00"/>
          <w:sz w:val="22"/>
          <w:lang w:val="en-AU"/>
        </w:rPr>
      </w:pPr>
      <w:r w:rsidRPr="006807E7">
        <w:rPr>
          <w:i/>
          <w:caps w:val="0"/>
          <w:color w:val="B15B00"/>
          <w:sz w:val="22"/>
          <w:lang w:val="en-AU"/>
        </w:rPr>
        <w:t>Performance Criteria</w:t>
      </w:r>
    </w:p>
    <w:p w14:paraId="11CEE269" w14:textId="1F20EDAB" w:rsidR="004639BE" w:rsidRPr="002A0DA3" w:rsidRDefault="004639BE" w:rsidP="004639BE">
      <w:pPr>
        <w:keepNext/>
        <w:keepLines/>
        <w:spacing w:line="240" w:lineRule="auto"/>
        <w:outlineLvl w:val="1"/>
        <w:rPr>
          <w:rFonts w:asciiTheme="majorHAnsi" w:eastAsiaTheme="majorEastAsia" w:hAnsiTheme="majorHAnsi" w:cstheme="majorBidi"/>
          <w:bCs/>
          <w:color w:val="auto"/>
          <w:szCs w:val="18"/>
        </w:rPr>
      </w:pPr>
      <w:r w:rsidRPr="002A0DA3">
        <w:rPr>
          <w:rFonts w:asciiTheme="majorHAnsi" w:eastAsiaTheme="majorEastAsia" w:hAnsiTheme="majorHAnsi" w:cstheme="majorBidi"/>
          <w:bCs/>
          <w:color w:val="auto"/>
          <w:szCs w:val="18"/>
        </w:rPr>
        <w:t xml:space="preserve">Your performance against these responsibilities will be assessed by </w:t>
      </w:r>
      <w:bookmarkStart w:id="2" w:name="_Hlk57809042"/>
      <w:r w:rsidR="00DD47D1">
        <w:rPr>
          <w:rFonts w:asciiTheme="majorHAnsi" w:eastAsiaTheme="majorEastAsia" w:hAnsiTheme="majorHAnsi" w:cstheme="majorBidi"/>
          <w:bCs/>
          <w:color w:val="auto"/>
          <w:szCs w:val="18"/>
        </w:rPr>
        <w:t>reviewing</w:t>
      </w:r>
      <w:r w:rsidR="00912DDC">
        <w:rPr>
          <w:rFonts w:asciiTheme="majorHAnsi" w:eastAsiaTheme="majorEastAsia" w:hAnsiTheme="majorHAnsi" w:cstheme="majorBidi"/>
          <w:bCs/>
          <w:color w:val="auto"/>
          <w:szCs w:val="18"/>
        </w:rPr>
        <w:t xml:space="preserve"> strategies, tender documents, evaluation plans, negotiation plans</w:t>
      </w:r>
      <w:r w:rsidR="00940F8D">
        <w:rPr>
          <w:rFonts w:asciiTheme="majorHAnsi" w:eastAsiaTheme="majorEastAsia" w:hAnsiTheme="majorHAnsi" w:cstheme="majorBidi"/>
          <w:bCs/>
          <w:color w:val="auto"/>
          <w:szCs w:val="18"/>
        </w:rPr>
        <w:t>,</w:t>
      </w:r>
      <w:r w:rsidR="00912DDC">
        <w:rPr>
          <w:rFonts w:asciiTheme="majorHAnsi" w:eastAsiaTheme="majorEastAsia" w:hAnsiTheme="majorHAnsi" w:cstheme="majorBidi"/>
          <w:bCs/>
          <w:color w:val="auto"/>
          <w:szCs w:val="18"/>
        </w:rPr>
        <w:t xml:space="preserve"> recommendations</w:t>
      </w:r>
      <w:r w:rsidR="00940F8D">
        <w:rPr>
          <w:rFonts w:asciiTheme="majorHAnsi" w:eastAsiaTheme="majorEastAsia" w:hAnsiTheme="majorHAnsi" w:cstheme="majorBidi"/>
          <w:bCs/>
          <w:color w:val="auto"/>
          <w:szCs w:val="18"/>
        </w:rPr>
        <w:t xml:space="preserve"> and costs savings delivered</w:t>
      </w:r>
      <w:r w:rsidR="00912DDC">
        <w:rPr>
          <w:rFonts w:asciiTheme="majorHAnsi" w:eastAsiaTheme="majorEastAsia" w:hAnsiTheme="majorHAnsi" w:cstheme="majorBidi"/>
          <w:bCs/>
          <w:color w:val="auto"/>
          <w:szCs w:val="18"/>
        </w:rPr>
        <w:t xml:space="preserve">.  </w:t>
      </w:r>
      <w:bookmarkEnd w:id="2"/>
      <w:r w:rsidR="009C3E32">
        <w:rPr>
          <w:rFonts w:asciiTheme="majorHAnsi" w:eastAsiaTheme="majorEastAsia" w:hAnsiTheme="majorHAnsi" w:cstheme="majorBidi"/>
          <w:bCs/>
          <w:color w:val="auto"/>
          <w:szCs w:val="18"/>
        </w:rPr>
        <w:t>F</w:t>
      </w:r>
      <w:r w:rsidRPr="002A0DA3">
        <w:rPr>
          <w:rFonts w:asciiTheme="majorHAnsi" w:eastAsiaTheme="majorEastAsia" w:hAnsiTheme="majorHAnsi" w:cstheme="majorBidi"/>
          <w:bCs/>
          <w:color w:val="auto"/>
          <w:szCs w:val="18"/>
        </w:rPr>
        <w:t xml:space="preserve">eedback from </w:t>
      </w:r>
      <w:r w:rsidR="00DD47D1">
        <w:rPr>
          <w:rFonts w:asciiTheme="majorHAnsi" w:eastAsiaTheme="majorEastAsia" w:hAnsiTheme="majorHAnsi" w:cstheme="majorBidi"/>
          <w:bCs/>
          <w:color w:val="auto"/>
          <w:szCs w:val="18"/>
        </w:rPr>
        <w:t>Branches</w:t>
      </w:r>
      <w:r w:rsidRPr="002A0DA3">
        <w:rPr>
          <w:rFonts w:asciiTheme="majorHAnsi" w:eastAsiaTheme="majorEastAsia" w:hAnsiTheme="majorHAnsi" w:cstheme="majorBidi"/>
          <w:bCs/>
          <w:color w:val="auto"/>
          <w:szCs w:val="18"/>
        </w:rPr>
        <w:t xml:space="preserve"> on the quality of advice </w:t>
      </w:r>
      <w:r w:rsidR="00053EBD" w:rsidRPr="002A0DA3">
        <w:rPr>
          <w:rFonts w:asciiTheme="majorHAnsi" w:eastAsiaTheme="majorEastAsia" w:hAnsiTheme="majorHAnsi" w:cstheme="majorBidi"/>
          <w:bCs/>
          <w:color w:val="auto"/>
          <w:szCs w:val="18"/>
        </w:rPr>
        <w:t>provided and</w:t>
      </w:r>
      <w:r w:rsidRPr="002A0DA3">
        <w:rPr>
          <w:rFonts w:asciiTheme="majorHAnsi" w:eastAsiaTheme="majorEastAsia" w:hAnsiTheme="majorHAnsi" w:cstheme="majorBidi"/>
          <w:bCs/>
          <w:color w:val="auto"/>
          <w:szCs w:val="18"/>
        </w:rPr>
        <w:t xml:space="preserve"> conducting an annual review of progress against your agreed professional development activities.</w:t>
      </w:r>
    </w:p>
    <w:bookmarkEnd w:id="1"/>
    <w:p w14:paraId="7B569109" w14:textId="77777777" w:rsidR="00512AFA" w:rsidRPr="005B45D0" w:rsidRDefault="00512AFA" w:rsidP="00895304">
      <w:pPr>
        <w:rPr>
          <w:color w:val="FF0000"/>
        </w:rPr>
      </w:pPr>
    </w:p>
    <w:p w14:paraId="61A468D5" w14:textId="149C8F39" w:rsidR="00512AFA" w:rsidRPr="000F048D" w:rsidRDefault="00512AFA" w:rsidP="00512AFA">
      <w:pPr>
        <w:pStyle w:val="headingorange"/>
        <w:spacing w:before="0" w:after="0" w:line="240" w:lineRule="auto"/>
      </w:pPr>
      <w:r>
        <w:t>STRATEGIC LEADERSHIP</w:t>
      </w:r>
      <w:r w:rsidR="00093E30">
        <w:t xml:space="preserve"> </w:t>
      </w:r>
      <w:r w:rsidR="000236C6">
        <w:t>AND CULTURE</w:t>
      </w:r>
    </w:p>
    <w:p w14:paraId="0D80D849" w14:textId="77777777" w:rsidR="003E4637" w:rsidRPr="005B45D0" w:rsidRDefault="003E4637" w:rsidP="003E4637">
      <w:pPr>
        <w:spacing w:line="240" w:lineRule="auto"/>
        <w:rPr>
          <w:color w:val="FF0000"/>
          <w:szCs w:val="18"/>
        </w:rPr>
      </w:pPr>
    </w:p>
    <w:p w14:paraId="22F629A2" w14:textId="1E16D3EA" w:rsidR="003E4637" w:rsidRDefault="006A5FEA" w:rsidP="003E4637">
      <w:pPr>
        <w:spacing w:line="240" w:lineRule="auto"/>
        <w:rPr>
          <w:color w:val="auto"/>
          <w:szCs w:val="18"/>
        </w:rPr>
      </w:pPr>
      <w:r w:rsidRPr="002A0DA3">
        <w:rPr>
          <w:color w:val="auto"/>
          <w:szCs w:val="18"/>
        </w:rPr>
        <w:t>Promote and champion</w:t>
      </w:r>
      <w:r w:rsidR="003E4637" w:rsidRPr="002A0DA3">
        <w:rPr>
          <w:color w:val="auto"/>
          <w:szCs w:val="18"/>
        </w:rPr>
        <w:t xml:space="preserve"> a </w:t>
      </w:r>
      <w:r w:rsidR="00165C2B">
        <w:rPr>
          <w:color w:val="auto"/>
          <w:szCs w:val="18"/>
        </w:rPr>
        <w:t xml:space="preserve">branch </w:t>
      </w:r>
      <w:r w:rsidR="003E4637" w:rsidRPr="002A0DA3">
        <w:rPr>
          <w:color w:val="auto"/>
          <w:szCs w:val="18"/>
        </w:rPr>
        <w:t xml:space="preserve">culture of learning and growth where ideas and knowledge are </w:t>
      </w:r>
      <w:r w:rsidR="00053EBD" w:rsidRPr="002A0DA3">
        <w:rPr>
          <w:color w:val="auto"/>
          <w:szCs w:val="18"/>
        </w:rPr>
        <w:t>shared,</w:t>
      </w:r>
      <w:r w:rsidR="003E4637" w:rsidRPr="002A0DA3">
        <w:rPr>
          <w:color w:val="auto"/>
          <w:szCs w:val="18"/>
        </w:rPr>
        <w:t xml:space="preserve"> and staff are committed to professional and personal development.</w:t>
      </w:r>
    </w:p>
    <w:p w14:paraId="6CCC7273" w14:textId="77777777" w:rsidR="000236C6" w:rsidRDefault="000236C6" w:rsidP="003E4637">
      <w:pPr>
        <w:spacing w:line="240" w:lineRule="auto"/>
        <w:rPr>
          <w:color w:val="auto"/>
          <w:szCs w:val="18"/>
        </w:rPr>
      </w:pPr>
    </w:p>
    <w:p w14:paraId="58A7FFC5" w14:textId="5393CF14" w:rsidR="003E4637" w:rsidRPr="002A0DA3" w:rsidRDefault="000236C6" w:rsidP="000236C6">
      <w:pPr>
        <w:overflowPunct w:val="0"/>
        <w:autoSpaceDE w:val="0"/>
        <w:autoSpaceDN w:val="0"/>
        <w:adjustRightInd w:val="0"/>
        <w:spacing w:after="240" w:line="240" w:lineRule="auto"/>
        <w:textAlignment w:val="baseline"/>
        <w:rPr>
          <w:color w:val="auto"/>
          <w:szCs w:val="18"/>
        </w:rPr>
      </w:pPr>
      <w:r>
        <w:rPr>
          <w:rFonts w:cs="Arial"/>
          <w:szCs w:val="18"/>
        </w:rPr>
        <w:t xml:space="preserve">Promote </w:t>
      </w:r>
      <w:r w:rsidRPr="00232CC0">
        <w:rPr>
          <w:rFonts w:cs="Arial"/>
          <w:szCs w:val="18"/>
        </w:rPr>
        <w:t>a focus on solutions that will enable a culture of cooperation and collaboration that deliver efficient and effective services, enhancing the importance of customer service.</w:t>
      </w:r>
    </w:p>
    <w:p w14:paraId="400C1331" w14:textId="7914830C" w:rsidR="003E4637" w:rsidRDefault="003E4637" w:rsidP="003E4637">
      <w:pPr>
        <w:spacing w:line="240" w:lineRule="auto"/>
        <w:rPr>
          <w:color w:val="auto"/>
          <w:szCs w:val="18"/>
        </w:rPr>
      </w:pPr>
      <w:r w:rsidRPr="002A0DA3">
        <w:rPr>
          <w:color w:val="auto"/>
          <w:szCs w:val="18"/>
        </w:rPr>
        <w:t>Model the behavioural traits of transparency, integrity and sound decision-making.</w:t>
      </w:r>
    </w:p>
    <w:p w14:paraId="22F4612B" w14:textId="14406133" w:rsidR="000236C6" w:rsidRDefault="000236C6" w:rsidP="003E4637">
      <w:pPr>
        <w:spacing w:line="240" w:lineRule="auto"/>
        <w:rPr>
          <w:color w:val="auto"/>
          <w:szCs w:val="18"/>
        </w:rPr>
      </w:pPr>
    </w:p>
    <w:p w14:paraId="472810D1" w14:textId="77777777" w:rsidR="000236C6" w:rsidRDefault="000236C6" w:rsidP="000236C6">
      <w:pPr>
        <w:spacing w:line="240" w:lineRule="auto"/>
        <w:rPr>
          <w:color w:val="auto"/>
          <w:szCs w:val="18"/>
        </w:rPr>
      </w:pPr>
      <w:r w:rsidRPr="00232CC0">
        <w:rPr>
          <w:color w:val="auto"/>
          <w:szCs w:val="18"/>
        </w:rPr>
        <w:t>Lead self to inspire others through respective, responsive and responsible conduct.</w:t>
      </w:r>
    </w:p>
    <w:p w14:paraId="2A49047C" w14:textId="77777777" w:rsidR="003E4637" w:rsidRPr="002A0DA3" w:rsidRDefault="003E4637" w:rsidP="003E4637">
      <w:pPr>
        <w:spacing w:line="240" w:lineRule="auto"/>
        <w:rPr>
          <w:color w:val="auto"/>
          <w:szCs w:val="18"/>
        </w:rPr>
      </w:pPr>
    </w:p>
    <w:p w14:paraId="4CD69042" w14:textId="23EA03C5" w:rsidR="003E4637" w:rsidRPr="002A0DA3" w:rsidRDefault="003E4637" w:rsidP="003E4637">
      <w:pPr>
        <w:spacing w:line="240" w:lineRule="auto"/>
        <w:rPr>
          <w:color w:val="auto"/>
          <w:szCs w:val="18"/>
        </w:rPr>
      </w:pPr>
      <w:r w:rsidRPr="002A0DA3">
        <w:rPr>
          <w:color w:val="auto"/>
          <w:szCs w:val="18"/>
        </w:rPr>
        <w:t xml:space="preserve">Develop and implement the strategic goals, objectives, policies and priorities </w:t>
      </w:r>
      <w:r w:rsidR="00FB3FE0">
        <w:rPr>
          <w:color w:val="auto"/>
          <w:szCs w:val="18"/>
        </w:rPr>
        <w:t>in relation to the procurement team</w:t>
      </w:r>
      <w:r w:rsidRPr="002A0DA3">
        <w:rPr>
          <w:color w:val="auto"/>
          <w:szCs w:val="18"/>
        </w:rPr>
        <w:t xml:space="preserve">. </w:t>
      </w:r>
    </w:p>
    <w:p w14:paraId="5E691A54" w14:textId="77777777" w:rsidR="003E4637" w:rsidRPr="002A0DA3" w:rsidRDefault="003E4637" w:rsidP="003E4637">
      <w:pPr>
        <w:spacing w:line="240" w:lineRule="auto"/>
        <w:rPr>
          <w:color w:val="auto"/>
          <w:szCs w:val="18"/>
        </w:rPr>
      </w:pPr>
    </w:p>
    <w:p w14:paraId="0123E701" w14:textId="23A9F220" w:rsidR="003E4637" w:rsidRPr="002A0DA3" w:rsidRDefault="003E4637" w:rsidP="003E4637">
      <w:pPr>
        <w:spacing w:line="240" w:lineRule="auto"/>
        <w:rPr>
          <w:color w:val="auto"/>
          <w:szCs w:val="18"/>
        </w:rPr>
      </w:pPr>
      <w:r w:rsidRPr="002A0DA3">
        <w:rPr>
          <w:color w:val="auto"/>
          <w:szCs w:val="18"/>
        </w:rPr>
        <w:t xml:space="preserve">Apply effective critical analysis and problem solving techniques to assess and manage </w:t>
      </w:r>
      <w:r w:rsidR="00DD47D1">
        <w:rPr>
          <w:color w:val="auto"/>
          <w:szCs w:val="18"/>
        </w:rPr>
        <w:t>procurement activities</w:t>
      </w:r>
      <w:r w:rsidRPr="002A0DA3">
        <w:rPr>
          <w:color w:val="auto"/>
          <w:szCs w:val="18"/>
        </w:rPr>
        <w:t xml:space="preserve">. </w:t>
      </w:r>
    </w:p>
    <w:p w14:paraId="5961C6B6" w14:textId="77777777" w:rsidR="003E4637" w:rsidRPr="002A0DA3" w:rsidRDefault="003E4637" w:rsidP="003E4637">
      <w:pPr>
        <w:spacing w:line="240" w:lineRule="auto"/>
        <w:rPr>
          <w:color w:val="auto"/>
          <w:szCs w:val="18"/>
        </w:rPr>
      </w:pPr>
    </w:p>
    <w:p w14:paraId="73DFFF31" w14:textId="77777777" w:rsidR="0008622B" w:rsidRPr="00BC659E" w:rsidRDefault="0008622B" w:rsidP="0008622B">
      <w:pPr>
        <w:pStyle w:val="headingorange"/>
        <w:rPr>
          <w:i/>
          <w:caps w:val="0"/>
          <w:color w:val="B15B00"/>
          <w:sz w:val="22"/>
          <w:lang w:val="en-AU"/>
        </w:rPr>
      </w:pPr>
      <w:r w:rsidRPr="006807E7">
        <w:rPr>
          <w:i/>
          <w:caps w:val="0"/>
          <w:color w:val="B15B00"/>
          <w:sz w:val="22"/>
          <w:lang w:val="en-AU"/>
        </w:rPr>
        <w:t>Performance Criteria</w:t>
      </w:r>
    </w:p>
    <w:p w14:paraId="69286C8F" w14:textId="6690ED30" w:rsidR="003E4637" w:rsidRPr="002A0DA3" w:rsidRDefault="0008622B" w:rsidP="00FE3E49">
      <w:pPr>
        <w:keepNext/>
        <w:keepLines/>
        <w:spacing w:line="240" w:lineRule="auto"/>
        <w:outlineLvl w:val="1"/>
        <w:rPr>
          <w:rFonts w:asciiTheme="majorHAnsi" w:eastAsiaTheme="majorEastAsia" w:hAnsiTheme="majorHAnsi" w:cstheme="majorBidi"/>
          <w:bCs/>
          <w:color w:val="auto"/>
          <w:szCs w:val="18"/>
        </w:rPr>
      </w:pPr>
      <w:r w:rsidRPr="002A0DA3">
        <w:rPr>
          <w:rFonts w:asciiTheme="majorHAnsi" w:eastAsiaTheme="majorEastAsia" w:hAnsiTheme="majorHAnsi" w:cstheme="majorBidi"/>
          <w:bCs/>
          <w:color w:val="auto"/>
          <w:szCs w:val="18"/>
        </w:rPr>
        <w:t>Y</w:t>
      </w:r>
      <w:r w:rsidR="003E4637" w:rsidRPr="002A0DA3">
        <w:rPr>
          <w:rFonts w:asciiTheme="majorHAnsi" w:eastAsiaTheme="majorEastAsia" w:hAnsiTheme="majorHAnsi" w:cstheme="majorBidi"/>
          <w:bCs/>
          <w:color w:val="auto"/>
          <w:szCs w:val="18"/>
        </w:rPr>
        <w:t>our performance against these responsibilities will be assessed by obtaining feedback from staff on their level of job satisfaction, and from the Branch Management Team on your level of active participation</w:t>
      </w:r>
      <w:r w:rsidR="003D6828">
        <w:rPr>
          <w:rFonts w:asciiTheme="majorHAnsi" w:eastAsiaTheme="majorEastAsia" w:hAnsiTheme="majorHAnsi" w:cstheme="majorBidi"/>
          <w:bCs/>
          <w:color w:val="auto"/>
          <w:szCs w:val="18"/>
        </w:rPr>
        <w:t xml:space="preserve">, communication and interpersonal </w:t>
      </w:r>
      <w:r w:rsidR="00BC659E">
        <w:rPr>
          <w:rFonts w:asciiTheme="majorHAnsi" w:eastAsiaTheme="majorEastAsia" w:hAnsiTheme="majorHAnsi" w:cstheme="majorBidi"/>
          <w:bCs/>
          <w:color w:val="auto"/>
          <w:szCs w:val="18"/>
        </w:rPr>
        <w:t>skills</w:t>
      </w:r>
      <w:r w:rsidR="003E4637" w:rsidRPr="002A0DA3">
        <w:rPr>
          <w:rFonts w:asciiTheme="majorHAnsi" w:eastAsiaTheme="majorEastAsia" w:hAnsiTheme="majorHAnsi" w:cstheme="majorBidi"/>
          <w:bCs/>
          <w:color w:val="auto"/>
          <w:szCs w:val="18"/>
        </w:rPr>
        <w:t xml:space="preserve">.    </w:t>
      </w:r>
    </w:p>
    <w:p w14:paraId="6789804A" w14:textId="77777777" w:rsidR="00C257AD" w:rsidRDefault="00C257AD" w:rsidP="004639BE">
      <w:pPr>
        <w:spacing w:line="240" w:lineRule="auto"/>
        <w:rPr>
          <w:rFonts w:asciiTheme="majorHAnsi" w:eastAsiaTheme="majorEastAsia" w:hAnsiTheme="majorHAnsi" w:cstheme="majorBidi"/>
          <w:b/>
          <w:bCs/>
          <w:caps/>
          <w:color w:val="943634" w:themeColor="accent2" w:themeShade="BF"/>
          <w:sz w:val="28"/>
          <w:szCs w:val="26"/>
          <w:lang w:val="en-AU"/>
        </w:rPr>
      </w:pPr>
    </w:p>
    <w:p w14:paraId="643DCDD0" w14:textId="2C38DC47" w:rsidR="004639BE" w:rsidRDefault="002A3A73" w:rsidP="004639BE">
      <w:pPr>
        <w:spacing w:line="240" w:lineRule="auto"/>
        <w:rPr>
          <w:rFonts w:asciiTheme="majorHAnsi" w:eastAsiaTheme="majorEastAsia" w:hAnsiTheme="majorHAnsi" w:cstheme="majorBidi"/>
          <w:b/>
          <w:bCs/>
          <w:caps/>
          <w:color w:val="943634" w:themeColor="accent2" w:themeShade="BF"/>
          <w:sz w:val="28"/>
          <w:szCs w:val="26"/>
          <w:lang w:val="en-AU"/>
        </w:rPr>
      </w:pPr>
      <w:r>
        <w:rPr>
          <w:rFonts w:asciiTheme="majorHAnsi" w:eastAsiaTheme="majorEastAsia" w:hAnsiTheme="majorHAnsi" w:cstheme="majorBidi"/>
          <w:b/>
          <w:bCs/>
          <w:caps/>
          <w:color w:val="943634" w:themeColor="accent2" w:themeShade="BF"/>
          <w:sz w:val="28"/>
          <w:szCs w:val="26"/>
          <w:lang w:val="en-AU"/>
        </w:rPr>
        <w:t xml:space="preserve">STAKEHOLDER RELATIONSHIPS AND BUSINESS </w:t>
      </w:r>
      <w:r w:rsidR="004639BE">
        <w:rPr>
          <w:rFonts w:asciiTheme="majorHAnsi" w:eastAsiaTheme="majorEastAsia" w:hAnsiTheme="majorHAnsi" w:cstheme="majorBidi"/>
          <w:b/>
          <w:bCs/>
          <w:caps/>
          <w:color w:val="943634" w:themeColor="accent2" w:themeShade="BF"/>
          <w:sz w:val="28"/>
          <w:szCs w:val="26"/>
          <w:lang w:val="en-AU"/>
        </w:rPr>
        <w:t>partnering</w:t>
      </w:r>
    </w:p>
    <w:p w14:paraId="36799150" w14:textId="77777777" w:rsidR="00DD47D1" w:rsidRDefault="00DD47D1" w:rsidP="00DD47D1">
      <w:pPr>
        <w:spacing w:line="240" w:lineRule="auto"/>
        <w:rPr>
          <w:szCs w:val="18"/>
        </w:rPr>
      </w:pPr>
    </w:p>
    <w:p w14:paraId="320D970E" w14:textId="09835C32" w:rsidR="004639BE" w:rsidRDefault="00FB3FE0" w:rsidP="004639BE">
      <w:pPr>
        <w:spacing w:line="240" w:lineRule="auto"/>
        <w:rPr>
          <w:szCs w:val="18"/>
        </w:rPr>
      </w:pPr>
      <w:r>
        <w:rPr>
          <w:szCs w:val="18"/>
        </w:rPr>
        <w:t>Build trust through accountability</w:t>
      </w:r>
      <w:r w:rsidR="003D6828">
        <w:rPr>
          <w:szCs w:val="18"/>
        </w:rPr>
        <w:t xml:space="preserve">, </w:t>
      </w:r>
      <w:r w:rsidR="00053EBD">
        <w:rPr>
          <w:szCs w:val="18"/>
        </w:rPr>
        <w:t>flexibility</w:t>
      </w:r>
      <w:r>
        <w:rPr>
          <w:szCs w:val="18"/>
        </w:rPr>
        <w:t xml:space="preserve"> and, identify </w:t>
      </w:r>
      <w:r w:rsidR="00DD47D1" w:rsidRPr="00DD47D1">
        <w:rPr>
          <w:szCs w:val="18"/>
        </w:rPr>
        <w:t>and seize innovative opportunities for process improvements that enhance customer service</w:t>
      </w:r>
      <w:r w:rsidR="003D6828">
        <w:rPr>
          <w:szCs w:val="18"/>
        </w:rPr>
        <w:t xml:space="preserve"> and meet whole of Council </w:t>
      </w:r>
      <w:r w:rsidR="00053EBD">
        <w:rPr>
          <w:szCs w:val="18"/>
        </w:rPr>
        <w:t>initiatives</w:t>
      </w:r>
      <w:r w:rsidR="00DD47D1" w:rsidRPr="00DD47D1">
        <w:rPr>
          <w:szCs w:val="18"/>
        </w:rPr>
        <w:t>.</w:t>
      </w:r>
    </w:p>
    <w:p w14:paraId="6209554F" w14:textId="77777777" w:rsidR="00C257AD" w:rsidRDefault="00C257AD" w:rsidP="004639BE">
      <w:pPr>
        <w:spacing w:line="240" w:lineRule="auto"/>
        <w:rPr>
          <w:szCs w:val="18"/>
        </w:rPr>
      </w:pPr>
    </w:p>
    <w:p w14:paraId="06BB4B7C" w14:textId="1A88D5C4" w:rsidR="00C257AD" w:rsidRPr="00954E2B" w:rsidRDefault="00C257AD" w:rsidP="00C257AD">
      <w:pPr>
        <w:spacing w:line="240" w:lineRule="auto"/>
        <w:rPr>
          <w:color w:val="auto"/>
          <w:szCs w:val="18"/>
        </w:rPr>
      </w:pPr>
      <w:r w:rsidRPr="00954E2B">
        <w:rPr>
          <w:color w:val="auto"/>
          <w:szCs w:val="18"/>
        </w:rPr>
        <w:t>Foster a collaborative engagement approach with managers, program leaders, coordinators and supervisors across client directorates</w:t>
      </w:r>
      <w:r>
        <w:rPr>
          <w:color w:val="auto"/>
          <w:szCs w:val="18"/>
        </w:rPr>
        <w:t>.</w:t>
      </w:r>
    </w:p>
    <w:p w14:paraId="4E68BC8B" w14:textId="66FD5967" w:rsidR="004639BE" w:rsidRDefault="00FB3FE0" w:rsidP="004639BE">
      <w:pPr>
        <w:keepNext/>
        <w:keepLines/>
        <w:spacing w:before="200" w:after="120"/>
        <w:outlineLvl w:val="1"/>
        <w:rPr>
          <w:color w:val="auto"/>
          <w:szCs w:val="18"/>
        </w:rPr>
      </w:pPr>
      <w:r>
        <w:rPr>
          <w:color w:val="auto"/>
          <w:szCs w:val="18"/>
        </w:rPr>
        <w:lastRenderedPageBreak/>
        <w:t>Align</w:t>
      </w:r>
      <w:r w:rsidR="004639BE">
        <w:rPr>
          <w:color w:val="auto"/>
          <w:szCs w:val="18"/>
        </w:rPr>
        <w:t xml:space="preserve"> </w:t>
      </w:r>
      <w:r>
        <w:rPr>
          <w:color w:val="auto"/>
          <w:szCs w:val="18"/>
        </w:rPr>
        <w:t xml:space="preserve">Branch </w:t>
      </w:r>
      <w:r w:rsidR="004639BE">
        <w:rPr>
          <w:color w:val="auto"/>
          <w:szCs w:val="18"/>
        </w:rPr>
        <w:t xml:space="preserve">strategic </w:t>
      </w:r>
      <w:r>
        <w:rPr>
          <w:color w:val="auto"/>
          <w:szCs w:val="18"/>
        </w:rPr>
        <w:t>procurement</w:t>
      </w:r>
      <w:r w:rsidR="004639BE">
        <w:rPr>
          <w:color w:val="auto"/>
          <w:szCs w:val="18"/>
        </w:rPr>
        <w:t xml:space="preserve"> needs in a</w:t>
      </w:r>
      <w:r w:rsidR="00C257AD">
        <w:rPr>
          <w:color w:val="auto"/>
          <w:szCs w:val="18"/>
        </w:rPr>
        <w:t>c</w:t>
      </w:r>
      <w:r w:rsidR="004639BE">
        <w:rPr>
          <w:color w:val="auto"/>
          <w:szCs w:val="18"/>
        </w:rPr>
        <w:t xml:space="preserve">cordance with </w:t>
      </w:r>
      <w:r>
        <w:rPr>
          <w:color w:val="auto"/>
          <w:szCs w:val="18"/>
        </w:rPr>
        <w:t>Council objectives to improve Branch functions</w:t>
      </w:r>
      <w:r w:rsidR="003D6828">
        <w:rPr>
          <w:color w:val="auto"/>
          <w:szCs w:val="18"/>
        </w:rPr>
        <w:t>.</w:t>
      </w:r>
    </w:p>
    <w:p w14:paraId="05B200EC" w14:textId="7FACC485" w:rsidR="00977DE6" w:rsidRDefault="004639BE" w:rsidP="004639BE">
      <w:pPr>
        <w:keepNext/>
        <w:keepLines/>
        <w:spacing w:before="200" w:after="120"/>
        <w:outlineLvl w:val="1"/>
        <w:rPr>
          <w:color w:val="auto"/>
          <w:szCs w:val="18"/>
        </w:rPr>
      </w:pPr>
      <w:r>
        <w:rPr>
          <w:color w:val="auto"/>
          <w:szCs w:val="18"/>
        </w:rPr>
        <w:t xml:space="preserve">Contribute to maintaining, developing, improving and implementing Council </w:t>
      </w:r>
      <w:r w:rsidR="00053EBD">
        <w:rPr>
          <w:color w:val="auto"/>
          <w:szCs w:val="18"/>
        </w:rPr>
        <w:t>procurement</w:t>
      </w:r>
      <w:r>
        <w:rPr>
          <w:color w:val="auto"/>
          <w:szCs w:val="18"/>
        </w:rPr>
        <w:t xml:space="preserve"> directives, policies, procedures, and guidelines as required. </w:t>
      </w:r>
    </w:p>
    <w:p w14:paraId="658319EE" w14:textId="3258F9C9" w:rsidR="00977DE6" w:rsidRDefault="00977DE6" w:rsidP="004639BE">
      <w:pPr>
        <w:keepNext/>
        <w:keepLines/>
        <w:spacing w:before="200" w:after="120"/>
        <w:outlineLvl w:val="1"/>
        <w:rPr>
          <w:color w:val="auto"/>
          <w:szCs w:val="18"/>
        </w:rPr>
      </w:pPr>
      <w:r w:rsidRPr="00C759FA">
        <w:rPr>
          <w:szCs w:val="18"/>
        </w:rPr>
        <w:t>Increase the visibility and reputation of procurement through trusted relationships with stakeholders.</w:t>
      </w:r>
    </w:p>
    <w:p w14:paraId="1848BA31" w14:textId="77777777" w:rsidR="004639BE" w:rsidRPr="00BC659E" w:rsidRDefault="004639BE" w:rsidP="00BC659E">
      <w:pPr>
        <w:pStyle w:val="headingorange"/>
        <w:rPr>
          <w:i/>
          <w:caps w:val="0"/>
          <w:color w:val="B15B00"/>
          <w:sz w:val="22"/>
          <w:lang w:val="en-AU"/>
        </w:rPr>
      </w:pPr>
      <w:r w:rsidRPr="00BC659E">
        <w:rPr>
          <w:i/>
          <w:caps w:val="0"/>
          <w:color w:val="B15B00"/>
          <w:sz w:val="22"/>
          <w:lang w:val="en-AU"/>
        </w:rPr>
        <w:t>Performance Criteria</w:t>
      </w:r>
    </w:p>
    <w:p w14:paraId="36A5914F" w14:textId="7733F900" w:rsidR="0000268B" w:rsidRPr="00BC659E" w:rsidRDefault="00BC659E" w:rsidP="00BC659E">
      <w:pPr>
        <w:pStyle w:val="headingorange"/>
        <w:spacing w:before="0" w:after="0" w:line="240" w:lineRule="auto"/>
        <w:rPr>
          <w:b w:val="0"/>
          <w:caps w:val="0"/>
          <w:color w:val="auto"/>
          <w:sz w:val="18"/>
          <w:szCs w:val="18"/>
        </w:rPr>
      </w:pPr>
      <w:r w:rsidRPr="00BC659E">
        <w:rPr>
          <w:b w:val="0"/>
          <w:caps w:val="0"/>
          <w:color w:val="auto"/>
          <w:sz w:val="18"/>
          <w:szCs w:val="18"/>
        </w:rPr>
        <w:t xml:space="preserve">Your performance will be </w:t>
      </w:r>
      <w:r w:rsidR="00053EBD" w:rsidRPr="00BC659E">
        <w:rPr>
          <w:b w:val="0"/>
          <w:caps w:val="0"/>
          <w:color w:val="auto"/>
          <w:sz w:val="18"/>
          <w:szCs w:val="18"/>
        </w:rPr>
        <w:t>assessed</w:t>
      </w:r>
      <w:r w:rsidRPr="00BC659E">
        <w:rPr>
          <w:b w:val="0"/>
          <w:caps w:val="0"/>
          <w:color w:val="auto"/>
          <w:sz w:val="18"/>
          <w:szCs w:val="18"/>
        </w:rPr>
        <w:t xml:space="preserve"> against p</w:t>
      </w:r>
      <w:r w:rsidR="004639BE" w:rsidRPr="00BC659E">
        <w:rPr>
          <w:b w:val="0"/>
          <w:caps w:val="0"/>
          <w:color w:val="auto"/>
          <w:sz w:val="18"/>
          <w:szCs w:val="18"/>
        </w:rPr>
        <w:t>roject deliver</w:t>
      </w:r>
      <w:r w:rsidRPr="00BC659E">
        <w:rPr>
          <w:b w:val="0"/>
          <w:caps w:val="0"/>
          <w:color w:val="auto"/>
          <w:sz w:val="18"/>
          <w:szCs w:val="18"/>
        </w:rPr>
        <w:t xml:space="preserve">y objectives being met, review and implementation of </w:t>
      </w:r>
      <w:r w:rsidR="004639BE" w:rsidRPr="00BC659E">
        <w:rPr>
          <w:b w:val="0"/>
          <w:caps w:val="0"/>
          <w:color w:val="auto"/>
          <w:sz w:val="18"/>
          <w:szCs w:val="18"/>
        </w:rPr>
        <w:t xml:space="preserve">policies and procedures </w:t>
      </w:r>
      <w:r w:rsidRPr="00BC659E">
        <w:rPr>
          <w:b w:val="0"/>
          <w:caps w:val="0"/>
          <w:color w:val="auto"/>
          <w:sz w:val="18"/>
          <w:szCs w:val="18"/>
        </w:rPr>
        <w:t>and Branch</w:t>
      </w:r>
      <w:r w:rsidR="004639BE" w:rsidRPr="00BC659E">
        <w:rPr>
          <w:b w:val="0"/>
          <w:caps w:val="0"/>
          <w:color w:val="auto"/>
          <w:sz w:val="18"/>
          <w:szCs w:val="18"/>
        </w:rPr>
        <w:t xml:space="preserve"> satisfaction</w:t>
      </w:r>
      <w:r w:rsidRPr="00BC659E">
        <w:rPr>
          <w:b w:val="0"/>
          <w:caps w:val="0"/>
          <w:color w:val="auto"/>
          <w:sz w:val="18"/>
          <w:szCs w:val="18"/>
        </w:rPr>
        <w:t xml:space="preserve"> </w:t>
      </w:r>
      <w:r w:rsidR="00053EBD" w:rsidRPr="00BC659E">
        <w:rPr>
          <w:b w:val="0"/>
          <w:caps w:val="0"/>
          <w:color w:val="auto"/>
          <w:sz w:val="18"/>
          <w:szCs w:val="18"/>
        </w:rPr>
        <w:t>through</w:t>
      </w:r>
      <w:r w:rsidRPr="00BC659E">
        <w:rPr>
          <w:b w:val="0"/>
          <w:caps w:val="0"/>
          <w:color w:val="auto"/>
          <w:sz w:val="18"/>
          <w:szCs w:val="18"/>
        </w:rPr>
        <w:t xml:space="preserve"> </w:t>
      </w:r>
      <w:r w:rsidR="003D6828" w:rsidRPr="00BC659E">
        <w:rPr>
          <w:b w:val="0"/>
          <w:caps w:val="0"/>
          <w:color w:val="auto"/>
          <w:sz w:val="18"/>
          <w:szCs w:val="18"/>
        </w:rPr>
        <w:t xml:space="preserve">secondary reporting lines </w:t>
      </w:r>
      <w:r w:rsidRPr="00BC659E">
        <w:rPr>
          <w:b w:val="0"/>
          <w:caps w:val="0"/>
          <w:color w:val="auto"/>
          <w:sz w:val="18"/>
          <w:szCs w:val="18"/>
        </w:rPr>
        <w:t>and at the departmental leve</w:t>
      </w:r>
      <w:r w:rsidR="003D6828" w:rsidRPr="00BC659E">
        <w:rPr>
          <w:b w:val="0"/>
          <w:caps w:val="0"/>
          <w:color w:val="auto"/>
          <w:sz w:val="18"/>
          <w:szCs w:val="18"/>
        </w:rPr>
        <w:t>l</w:t>
      </w:r>
      <w:r w:rsidR="004639BE" w:rsidRPr="00BC659E">
        <w:rPr>
          <w:b w:val="0"/>
          <w:caps w:val="0"/>
          <w:color w:val="auto"/>
          <w:sz w:val="18"/>
          <w:szCs w:val="18"/>
        </w:rPr>
        <w:t xml:space="preserve">. </w:t>
      </w:r>
    </w:p>
    <w:p w14:paraId="4B050274" w14:textId="0D63E55A" w:rsidR="00BC659E" w:rsidRDefault="00BC659E" w:rsidP="00CC489E">
      <w:pPr>
        <w:spacing w:line="240" w:lineRule="auto"/>
        <w:rPr>
          <w:highlight w:val="yellow"/>
        </w:rPr>
      </w:pPr>
    </w:p>
    <w:p w14:paraId="4C625E79" w14:textId="77777777" w:rsidR="00B61598" w:rsidRDefault="00B61598" w:rsidP="00CC489E">
      <w:pPr>
        <w:spacing w:line="240" w:lineRule="auto"/>
        <w:rPr>
          <w:highlight w:val="yellow"/>
        </w:rPr>
      </w:pPr>
    </w:p>
    <w:p w14:paraId="3DF1924A" w14:textId="510B00BE" w:rsidR="000F048D" w:rsidRPr="000F048D" w:rsidRDefault="000F048D" w:rsidP="000F048D">
      <w:pPr>
        <w:pStyle w:val="headingorange"/>
        <w:spacing w:before="0" w:after="0" w:line="240" w:lineRule="auto"/>
      </w:pPr>
      <w:r w:rsidRPr="00BC659E">
        <w:t>GENERAL</w:t>
      </w:r>
    </w:p>
    <w:p w14:paraId="36F7D03E" w14:textId="77777777" w:rsidR="00634E8F" w:rsidRDefault="00634E8F" w:rsidP="000F048D">
      <w:pPr>
        <w:rPr>
          <w:szCs w:val="18"/>
        </w:rPr>
      </w:pPr>
    </w:p>
    <w:p w14:paraId="68A8AB9F" w14:textId="65946D79" w:rsidR="000F048D" w:rsidRDefault="000F048D" w:rsidP="000F048D">
      <w:pPr>
        <w:rPr>
          <w:szCs w:val="18"/>
        </w:rPr>
      </w:pPr>
      <w:r w:rsidRPr="000F048D">
        <w:rPr>
          <w:szCs w:val="18"/>
        </w:rPr>
        <w:t xml:space="preserve">The Council Leadership and Performance Capability Framework </w:t>
      </w:r>
      <w:r w:rsidR="00465A60">
        <w:rPr>
          <w:szCs w:val="18"/>
        </w:rPr>
        <w:t xml:space="preserve">is </w:t>
      </w:r>
      <w:r w:rsidRPr="000F048D">
        <w:rPr>
          <w:szCs w:val="18"/>
        </w:rPr>
        <w:t xml:space="preserve">used for managing and supporting performance and development. </w:t>
      </w:r>
    </w:p>
    <w:p w14:paraId="5CCC35D1" w14:textId="77777777" w:rsidR="000F048D" w:rsidRPr="000F048D" w:rsidRDefault="000F048D" w:rsidP="000F048D">
      <w:pPr>
        <w:rPr>
          <w:szCs w:val="18"/>
        </w:rPr>
      </w:pPr>
    </w:p>
    <w:p w14:paraId="29CCD598" w14:textId="74CF2B4F" w:rsidR="000F048D" w:rsidRDefault="000F048D" w:rsidP="000F048D">
      <w:pPr>
        <w:rPr>
          <w:szCs w:val="18"/>
        </w:rPr>
      </w:pPr>
      <w:r w:rsidRPr="000F048D">
        <w:rPr>
          <w:szCs w:val="18"/>
        </w:rPr>
        <w:t>The appointed officer may have to undertake any other duties that are reasonably within scope of their skills, competence and training.</w:t>
      </w:r>
    </w:p>
    <w:p w14:paraId="4ABD705B" w14:textId="47CE3FE7" w:rsidR="00B02A11" w:rsidRDefault="00B02A11">
      <w:pPr>
        <w:spacing w:line="240" w:lineRule="auto"/>
        <w:rPr>
          <w:szCs w:val="18"/>
        </w:rPr>
      </w:pPr>
      <w:r>
        <w:rPr>
          <w:szCs w:val="18"/>
        </w:rPr>
        <w:br w:type="page"/>
      </w:r>
    </w:p>
    <w:p w14:paraId="4E764CAB" w14:textId="77777777" w:rsidR="00B61598" w:rsidRDefault="00B61598" w:rsidP="000F048D">
      <w:pPr>
        <w:rPr>
          <w:szCs w:val="18"/>
        </w:rPr>
      </w:pPr>
    </w:p>
    <w:p w14:paraId="274BD81F" w14:textId="528484B7" w:rsidR="0093208C" w:rsidRDefault="0093208C" w:rsidP="0093208C">
      <w:pPr>
        <w:spacing w:line="240" w:lineRule="auto"/>
        <w:rPr>
          <w:color w:val="808080" w:themeColor="background1" w:themeShade="80"/>
        </w:rPr>
      </w:pPr>
    </w:p>
    <w:p w14:paraId="6E2FD398" w14:textId="23AEE98A" w:rsidR="00EA691D" w:rsidRPr="0093208C" w:rsidRDefault="00EA691D" w:rsidP="0093208C">
      <w:pPr>
        <w:spacing w:line="240" w:lineRule="auto"/>
        <w:rPr>
          <w:color w:val="808080" w:themeColor="background1" w:themeShade="80"/>
        </w:rPr>
      </w:pPr>
      <w:r>
        <w:rPr>
          <w:noProof/>
          <w:lang w:val="en-AU" w:eastAsia="en-AU"/>
        </w:rPr>
        <w:drawing>
          <wp:anchor distT="0" distB="0" distL="114300" distR="114300" simplePos="0" relativeHeight="251670528" behindDoc="1" locked="0" layoutInCell="1" allowOverlap="1" wp14:anchorId="6C32394A" wp14:editId="5DCCAAAA">
            <wp:simplePos x="0" y="0"/>
            <wp:positionH relativeFrom="column">
              <wp:align>center</wp:align>
            </wp:positionH>
            <wp:positionV relativeFrom="paragraph">
              <wp:posOffset>-152400</wp:posOffset>
            </wp:positionV>
            <wp:extent cx="7562215" cy="901700"/>
            <wp:effectExtent l="25400" t="0" r="6985" b="0"/>
            <wp:wrapNone/>
            <wp:docPr id="5" name="Picture 5" descr="People and Culture word doc template_v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_v46.jpg"/>
                    <pic:cNvPicPr/>
                  </pic:nvPicPr>
                  <pic:blipFill>
                    <a:blip r:embed="rId14"/>
                    <a:stretch>
                      <a:fillRect/>
                    </a:stretch>
                  </pic:blipFill>
                  <pic:spPr>
                    <a:xfrm>
                      <a:off x="0" y="0"/>
                      <a:ext cx="7562215" cy="901700"/>
                    </a:xfrm>
                    <a:prstGeom prst="rect">
                      <a:avLst/>
                    </a:prstGeom>
                  </pic:spPr>
                </pic:pic>
              </a:graphicData>
            </a:graphic>
          </wp:anchor>
        </w:drawing>
      </w:r>
    </w:p>
    <w:p w14:paraId="3BD56342" w14:textId="77777777" w:rsidR="00EA691D" w:rsidRDefault="00EA691D" w:rsidP="00895304"/>
    <w:p w14:paraId="044DAA54" w14:textId="77777777" w:rsidR="00EA691D" w:rsidRDefault="00EA691D" w:rsidP="00895304"/>
    <w:p w14:paraId="328C19B4" w14:textId="77777777" w:rsidR="00EA691D" w:rsidRDefault="00EA691D" w:rsidP="00895304"/>
    <w:p w14:paraId="43C2E947" w14:textId="77777777" w:rsidR="00EA691D" w:rsidRDefault="00EA691D" w:rsidP="00895304"/>
    <w:p w14:paraId="277C2F4C" w14:textId="77777777" w:rsidR="000B13AA" w:rsidRDefault="000B13AA" w:rsidP="00C50A02">
      <w:pPr>
        <w:pStyle w:val="Headinglightblue"/>
      </w:pPr>
      <w:r>
        <w:t>KNOWledge, skills and qualifications</w:t>
      </w:r>
    </w:p>
    <w:p w14:paraId="43D63E20" w14:textId="77777777" w:rsidR="0072203F" w:rsidRDefault="0072203F" w:rsidP="00E62814">
      <w:pPr>
        <w:spacing w:line="240" w:lineRule="auto"/>
        <w:rPr>
          <w:szCs w:val="18"/>
        </w:rPr>
      </w:pPr>
    </w:p>
    <w:p w14:paraId="44FCD930" w14:textId="07B8E1DF" w:rsidR="003877A1" w:rsidRDefault="002D5363" w:rsidP="00E62814">
      <w:pPr>
        <w:spacing w:line="240" w:lineRule="auto"/>
        <w:rPr>
          <w:szCs w:val="18"/>
        </w:rPr>
      </w:pPr>
      <w:r w:rsidRPr="008C324A">
        <w:rPr>
          <w:szCs w:val="18"/>
        </w:rPr>
        <w:t>Formal qualifications</w:t>
      </w:r>
      <w:r>
        <w:rPr>
          <w:szCs w:val="18"/>
        </w:rPr>
        <w:t xml:space="preserve"> </w:t>
      </w:r>
      <w:ins w:id="3" w:author="Rigney, Taniqua" w:date="2021-07-16T14:57:00Z">
        <w:r w:rsidR="00FA608B">
          <w:t>such as</w:t>
        </w:r>
      </w:ins>
      <w:del w:id="4" w:author="Rigney, Taniqua" w:date="2021-07-16T14:57:00Z">
        <w:r w:rsidDel="00FA608B">
          <w:rPr>
            <w:szCs w:val="18"/>
          </w:rPr>
          <w:delText>in</w:delText>
        </w:r>
      </w:del>
      <w:r>
        <w:rPr>
          <w:szCs w:val="18"/>
        </w:rPr>
        <w:t xml:space="preserve"> </w:t>
      </w:r>
      <w:ins w:id="5" w:author="Rigney, Taniqua" w:date="2021-07-16T14:56:00Z">
        <w:r w:rsidR="00FA608B">
          <w:t xml:space="preserve">business, </w:t>
        </w:r>
      </w:ins>
      <w:r>
        <w:rPr>
          <w:szCs w:val="18"/>
        </w:rPr>
        <w:t xml:space="preserve">commerce, </w:t>
      </w:r>
      <w:proofErr w:type="gramStart"/>
      <w:r>
        <w:rPr>
          <w:szCs w:val="18"/>
        </w:rPr>
        <w:t>law</w:t>
      </w:r>
      <w:proofErr w:type="gramEnd"/>
      <w:r>
        <w:rPr>
          <w:szCs w:val="18"/>
        </w:rPr>
        <w:t xml:space="preserve"> or engineering </w:t>
      </w:r>
      <w:r w:rsidRPr="008C324A">
        <w:rPr>
          <w:szCs w:val="18"/>
        </w:rPr>
        <w:t xml:space="preserve">and/or equivalent substantial demonstrated </w:t>
      </w:r>
      <w:r w:rsidR="00053EBD" w:rsidRPr="008C324A">
        <w:rPr>
          <w:szCs w:val="18"/>
        </w:rPr>
        <w:t>experience</w:t>
      </w:r>
      <w:ins w:id="6" w:author="Rigney, Taniqua" w:date="2021-07-16T14:57:00Z">
        <w:r w:rsidR="00FA608B">
          <w:t xml:space="preserve"> is mandatory</w:t>
        </w:r>
      </w:ins>
      <w:r w:rsidR="00053EBD">
        <w:rPr>
          <w:szCs w:val="18"/>
        </w:rPr>
        <w:t>. Chartered</w:t>
      </w:r>
      <w:r w:rsidR="008C01F1">
        <w:rPr>
          <w:szCs w:val="18"/>
        </w:rPr>
        <w:t xml:space="preserve"> </w:t>
      </w:r>
      <w:r w:rsidR="00053EBD">
        <w:rPr>
          <w:szCs w:val="18"/>
        </w:rPr>
        <w:t>Institute</w:t>
      </w:r>
      <w:r w:rsidR="008C01F1">
        <w:rPr>
          <w:szCs w:val="18"/>
        </w:rPr>
        <w:t xml:space="preserve"> of Procurement and Supply (</w:t>
      </w:r>
      <w:r w:rsidR="008C01F1" w:rsidRPr="00501EFC">
        <w:rPr>
          <w:szCs w:val="18"/>
        </w:rPr>
        <w:t>CIPS</w:t>
      </w:r>
      <w:r w:rsidR="008473D3">
        <w:rPr>
          <w:szCs w:val="18"/>
        </w:rPr>
        <w:t>)</w:t>
      </w:r>
      <w:r>
        <w:rPr>
          <w:szCs w:val="18"/>
        </w:rPr>
        <w:t xml:space="preserve"> </w:t>
      </w:r>
      <w:r w:rsidR="008C01F1">
        <w:rPr>
          <w:szCs w:val="18"/>
        </w:rPr>
        <w:t>and</w:t>
      </w:r>
      <w:r>
        <w:rPr>
          <w:szCs w:val="18"/>
        </w:rPr>
        <w:t xml:space="preserve"> p</w:t>
      </w:r>
      <w:r w:rsidRPr="008C324A">
        <w:rPr>
          <w:szCs w:val="18"/>
        </w:rPr>
        <w:t xml:space="preserve">roject </w:t>
      </w:r>
      <w:r>
        <w:rPr>
          <w:szCs w:val="18"/>
        </w:rPr>
        <w:t>m</w:t>
      </w:r>
      <w:r w:rsidRPr="008C324A">
        <w:rPr>
          <w:szCs w:val="18"/>
        </w:rPr>
        <w:t>anagement qualificati</w:t>
      </w:r>
      <w:r>
        <w:rPr>
          <w:szCs w:val="18"/>
        </w:rPr>
        <w:t>on</w:t>
      </w:r>
      <w:r w:rsidRPr="008C324A">
        <w:rPr>
          <w:szCs w:val="18"/>
        </w:rPr>
        <w:t xml:space="preserve">s </w:t>
      </w:r>
      <w:del w:id="7" w:author="Rigney, Taniqua" w:date="2021-07-16T14:57:00Z">
        <w:r w:rsidRPr="008C324A" w:rsidDel="00FA608B">
          <w:rPr>
            <w:szCs w:val="18"/>
          </w:rPr>
          <w:delText xml:space="preserve">and </w:delText>
        </w:r>
      </w:del>
      <w:ins w:id="8" w:author="Rigney, Taniqua" w:date="2021-07-16T14:57:00Z">
        <w:r w:rsidR="00FA608B">
          <w:t>or</w:t>
        </w:r>
        <w:r w:rsidR="00FA608B" w:rsidRPr="008C324A">
          <w:rPr>
            <w:szCs w:val="18"/>
          </w:rPr>
          <w:t xml:space="preserve"> </w:t>
        </w:r>
      </w:ins>
      <w:r w:rsidRPr="008C324A">
        <w:rPr>
          <w:szCs w:val="18"/>
        </w:rPr>
        <w:t>experience will be highly regarded.</w:t>
      </w:r>
    </w:p>
    <w:p w14:paraId="3B60385D" w14:textId="755F1DE0" w:rsidR="00977DE6" w:rsidRDefault="00977DE6" w:rsidP="00E62814">
      <w:pPr>
        <w:spacing w:line="240" w:lineRule="auto"/>
        <w:rPr>
          <w:szCs w:val="18"/>
        </w:rPr>
      </w:pPr>
    </w:p>
    <w:p w14:paraId="5D0A0F43" w14:textId="65F864F7" w:rsidR="00977DE6" w:rsidRDefault="00977DE6" w:rsidP="00E62814">
      <w:pPr>
        <w:spacing w:line="240" w:lineRule="auto"/>
        <w:rPr>
          <w:szCs w:val="18"/>
        </w:rPr>
      </w:pPr>
      <w:r w:rsidRPr="00073687">
        <w:rPr>
          <w:color w:val="auto"/>
          <w:szCs w:val="18"/>
        </w:rPr>
        <w:t>The ability to seek/source relevant facts/information, analyse issues from different perspectives and present recommendations, proposals and solutions as needed</w:t>
      </w:r>
    </w:p>
    <w:p w14:paraId="7642F3E8" w14:textId="24B50663" w:rsidR="005963C9" w:rsidRDefault="005963C9" w:rsidP="00E62814">
      <w:pPr>
        <w:spacing w:line="240" w:lineRule="auto"/>
        <w:rPr>
          <w:szCs w:val="18"/>
        </w:rPr>
      </w:pPr>
    </w:p>
    <w:p w14:paraId="6AD936B2" w14:textId="05205CD6" w:rsidR="000B014F" w:rsidRDefault="000B014F" w:rsidP="000B014F">
      <w:pPr>
        <w:spacing w:line="240" w:lineRule="auto"/>
        <w:rPr>
          <w:szCs w:val="18"/>
        </w:rPr>
      </w:pPr>
      <w:r w:rsidRPr="000D237A">
        <w:rPr>
          <w:szCs w:val="18"/>
        </w:rPr>
        <w:t>A broad knowledge of customer service strategies</w:t>
      </w:r>
      <w:r>
        <w:rPr>
          <w:szCs w:val="18"/>
        </w:rPr>
        <w:t xml:space="preserve">, </w:t>
      </w:r>
      <w:r w:rsidRPr="001F55DD">
        <w:rPr>
          <w:szCs w:val="18"/>
        </w:rPr>
        <w:t>financial</w:t>
      </w:r>
      <w:r>
        <w:rPr>
          <w:szCs w:val="18"/>
        </w:rPr>
        <w:t xml:space="preserve"> responsibility including risk </w:t>
      </w:r>
      <w:r w:rsidR="00053EBD">
        <w:rPr>
          <w:szCs w:val="18"/>
        </w:rPr>
        <w:t>analysis</w:t>
      </w:r>
      <w:r>
        <w:rPr>
          <w:szCs w:val="18"/>
        </w:rPr>
        <w:t xml:space="preserve"> and reporting</w:t>
      </w:r>
      <w:r w:rsidR="000D237A">
        <w:rPr>
          <w:szCs w:val="18"/>
        </w:rPr>
        <w:t xml:space="preserve"> as well as legislative, regulatory and policy knowledge within a procurement environment. </w:t>
      </w:r>
      <w:r w:rsidRPr="001F55DD">
        <w:rPr>
          <w:szCs w:val="18"/>
        </w:rPr>
        <w:t xml:space="preserve"> </w:t>
      </w:r>
    </w:p>
    <w:p w14:paraId="67ED93F1" w14:textId="77777777" w:rsidR="000B014F" w:rsidRDefault="000B014F" w:rsidP="000B014F">
      <w:pPr>
        <w:spacing w:line="240" w:lineRule="auto"/>
        <w:rPr>
          <w:szCs w:val="18"/>
        </w:rPr>
      </w:pPr>
    </w:p>
    <w:p w14:paraId="1DF1A76D" w14:textId="59786086" w:rsidR="000B014F" w:rsidRDefault="00F74B8A" w:rsidP="000B014F">
      <w:pPr>
        <w:spacing w:line="240" w:lineRule="auto"/>
        <w:rPr>
          <w:szCs w:val="18"/>
        </w:rPr>
      </w:pPr>
      <w:r>
        <w:rPr>
          <w:szCs w:val="18"/>
        </w:rPr>
        <w:t>A</w:t>
      </w:r>
      <w:r w:rsidR="000B014F">
        <w:rPr>
          <w:szCs w:val="18"/>
        </w:rPr>
        <w:t xml:space="preserve">bility in </w:t>
      </w:r>
      <w:r w:rsidR="000B014F" w:rsidRPr="000D237A">
        <w:rPr>
          <w:szCs w:val="18"/>
        </w:rPr>
        <w:t>addressing customer needs</w:t>
      </w:r>
      <w:r w:rsidR="000D237A">
        <w:rPr>
          <w:szCs w:val="18"/>
        </w:rPr>
        <w:t xml:space="preserve">, developing corporate knowledge to improve business outcomes and </w:t>
      </w:r>
      <w:r w:rsidR="000D237A" w:rsidRPr="00052526">
        <w:rPr>
          <w:szCs w:val="18"/>
        </w:rPr>
        <w:t xml:space="preserve">autonomously </w:t>
      </w:r>
      <w:r w:rsidR="000D237A">
        <w:rPr>
          <w:szCs w:val="18"/>
        </w:rPr>
        <w:t xml:space="preserve">working to achieve </w:t>
      </w:r>
      <w:r w:rsidR="000D237A" w:rsidRPr="00052526">
        <w:rPr>
          <w:szCs w:val="18"/>
        </w:rPr>
        <w:t>complex tasks</w:t>
      </w:r>
      <w:r w:rsidR="001A73F5">
        <w:rPr>
          <w:szCs w:val="18"/>
        </w:rPr>
        <w:t xml:space="preserve"> within b</w:t>
      </w:r>
      <w:r w:rsidR="001A73F5" w:rsidRPr="002D5363">
        <w:rPr>
          <w:szCs w:val="18"/>
        </w:rPr>
        <w:t>oth direct and indirect procurement and/or supply markets with limited competition</w:t>
      </w:r>
      <w:r w:rsidR="001A73F5">
        <w:rPr>
          <w:szCs w:val="18"/>
        </w:rPr>
        <w:t>.</w:t>
      </w:r>
    </w:p>
    <w:p w14:paraId="11D1B37A" w14:textId="34DF1408" w:rsidR="00C257AD" w:rsidRDefault="00C257AD" w:rsidP="000B014F">
      <w:pPr>
        <w:spacing w:line="240" w:lineRule="auto"/>
        <w:rPr>
          <w:szCs w:val="18"/>
        </w:rPr>
      </w:pPr>
    </w:p>
    <w:p w14:paraId="23757DE6" w14:textId="195B4425" w:rsidR="00C257AD" w:rsidRPr="00D17604" w:rsidRDefault="00F74B8A" w:rsidP="00C257AD">
      <w:pPr>
        <w:spacing w:line="240" w:lineRule="auto"/>
        <w:rPr>
          <w:color w:val="auto"/>
        </w:rPr>
      </w:pPr>
      <w:r>
        <w:rPr>
          <w:color w:val="auto"/>
        </w:rPr>
        <w:t>High-level</w:t>
      </w:r>
      <w:r w:rsidR="00C257AD" w:rsidRPr="00D17604">
        <w:rPr>
          <w:color w:val="auto"/>
        </w:rPr>
        <w:t xml:space="preserve"> communication (verbal and written) and interpersonal skills including the ability to:</w:t>
      </w:r>
    </w:p>
    <w:p w14:paraId="6D6BB84B" w14:textId="77777777" w:rsidR="00C257AD" w:rsidRPr="00D17604" w:rsidRDefault="00C257AD" w:rsidP="00C257AD">
      <w:pPr>
        <w:pStyle w:val="ListParagraph"/>
        <w:numPr>
          <w:ilvl w:val="0"/>
          <w:numId w:val="21"/>
        </w:numPr>
        <w:spacing w:line="240" w:lineRule="auto"/>
        <w:rPr>
          <w:sz w:val="18"/>
          <w:szCs w:val="18"/>
        </w:rPr>
      </w:pPr>
      <w:r w:rsidRPr="00D17604">
        <w:rPr>
          <w:sz w:val="18"/>
          <w:szCs w:val="18"/>
        </w:rPr>
        <w:t xml:space="preserve">Negotiate, advocate, engage and present information </w:t>
      </w:r>
      <w:proofErr w:type="gramStart"/>
      <w:r w:rsidRPr="00D17604">
        <w:rPr>
          <w:sz w:val="18"/>
          <w:szCs w:val="18"/>
        </w:rPr>
        <w:t>clearly;</w:t>
      </w:r>
      <w:proofErr w:type="gramEnd"/>
    </w:p>
    <w:p w14:paraId="2E39118F" w14:textId="310933AA" w:rsidR="00C257AD" w:rsidRPr="00C257AD" w:rsidRDefault="00C257AD" w:rsidP="00C257AD">
      <w:pPr>
        <w:pStyle w:val="ListParagraph"/>
        <w:numPr>
          <w:ilvl w:val="0"/>
          <w:numId w:val="21"/>
        </w:numPr>
        <w:spacing w:line="240" w:lineRule="auto"/>
        <w:rPr>
          <w:rFonts w:asciiTheme="majorHAnsi" w:eastAsiaTheme="majorEastAsia" w:hAnsiTheme="majorHAnsi" w:cstheme="majorBidi"/>
          <w:b/>
          <w:bCs/>
          <w:caps/>
          <w:sz w:val="18"/>
          <w:szCs w:val="18"/>
        </w:rPr>
      </w:pPr>
      <w:r w:rsidRPr="00D17604">
        <w:rPr>
          <w:sz w:val="18"/>
          <w:szCs w:val="18"/>
        </w:rPr>
        <w:t xml:space="preserve">Remain impartial and communicate with influence on sensitive/complex matters at an individual employee, </w:t>
      </w:r>
      <w:proofErr w:type="gramStart"/>
      <w:r w:rsidRPr="00D17604">
        <w:rPr>
          <w:sz w:val="18"/>
          <w:szCs w:val="18"/>
        </w:rPr>
        <w:t>team</w:t>
      </w:r>
      <w:proofErr w:type="gramEnd"/>
      <w:r w:rsidRPr="00D17604">
        <w:rPr>
          <w:sz w:val="18"/>
          <w:szCs w:val="18"/>
        </w:rPr>
        <w:t xml:space="preserve"> and management level; and</w:t>
      </w:r>
    </w:p>
    <w:p w14:paraId="42ADE263" w14:textId="490FBFD9" w:rsidR="00C257AD" w:rsidRPr="00C257AD" w:rsidRDefault="00C257AD" w:rsidP="00C257AD">
      <w:pPr>
        <w:pStyle w:val="ListParagraph"/>
        <w:numPr>
          <w:ilvl w:val="0"/>
          <w:numId w:val="21"/>
        </w:numPr>
        <w:spacing w:line="240" w:lineRule="auto"/>
        <w:rPr>
          <w:rFonts w:asciiTheme="majorHAnsi" w:eastAsiaTheme="majorEastAsia" w:hAnsiTheme="majorHAnsi" w:cstheme="majorBidi"/>
          <w:b/>
          <w:bCs/>
          <w:caps/>
          <w:sz w:val="18"/>
          <w:szCs w:val="18"/>
        </w:rPr>
      </w:pPr>
      <w:r w:rsidRPr="00D17604">
        <w:rPr>
          <w:sz w:val="18"/>
          <w:szCs w:val="18"/>
        </w:rPr>
        <w:t xml:space="preserve">Deliver effective, concise, </w:t>
      </w:r>
      <w:proofErr w:type="gramStart"/>
      <w:r w:rsidRPr="00D17604">
        <w:rPr>
          <w:sz w:val="18"/>
          <w:szCs w:val="18"/>
        </w:rPr>
        <w:t>integrated</w:t>
      </w:r>
      <w:proofErr w:type="gramEnd"/>
      <w:r w:rsidRPr="00D17604">
        <w:rPr>
          <w:sz w:val="18"/>
          <w:szCs w:val="18"/>
        </w:rPr>
        <w:t xml:space="preserve"> and credible</w:t>
      </w:r>
      <w:r>
        <w:rPr>
          <w:sz w:val="18"/>
          <w:szCs w:val="18"/>
        </w:rPr>
        <w:t xml:space="preserve"> fit-for-purpose procurement</w:t>
      </w:r>
      <w:r w:rsidRPr="00D17604">
        <w:rPr>
          <w:sz w:val="18"/>
          <w:szCs w:val="18"/>
        </w:rPr>
        <w:t xml:space="preserve"> </w:t>
      </w:r>
      <w:r>
        <w:rPr>
          <w:sz w:val="18"/>
          <w:szCs w:val="18"/>
        </w:rPr>
        <w:t>solutions</w:t>
      </w:r>
    </w:p>
    <w:p w14:paraId="7C3FBF6B" w14:textId="77777777" w:rsidR="00C257AD" w:rsidRPr="00D17604" w:rsidRDefault="00C257AD" w:rsidP="00C257AD">
      <w:pPr>
        <w:pStyle w:val="ListParagraph"/>
        <w:spacing w:line="240" w:lineRule="auto"/>
        <w:rPr>
          <w:rFonts w:asciiTheme="majorHAnsi" w:eastAsiaTheme="majorEastAsia" w:hAnsiTheme="majorHAnsi" w:cstheme="majorBidi"/>
          <w:b/>
          <w:bCs/>
          <w:caps/>
          <w:sz w:val="18"/>
          <w:szCs w:val="18"/>
        </w:rPr>
      </w:pPr>
    </w:p>
    <w:p w14:paraId="2DBF909B" w14:textId="59384661" w:rsidR="00C50A02" w:rsidRDefault="005C63AC" w:rsidP="005C63AC">
      <w:pPr>
        <w:pStyle w:val="Headinglightblue"/>
      </w:pPr>
      <w:r>
        <w:t>Success profile</w:t>
      </w:r>
    </w:p>
    <w:p w14:paraId="7BD9F12E" w14:textId="2CD2682E" w:rsidR="00C32BB8" w:rsidRDefault="00C32BB8" w:rsidP="00C32BB8">
      <w:pPr>
        <w:rPr>
          <w:color w:val="auto"/>
          <w:szCs w:val="18"/>
          <w:lang w:val="en-AU"/>
        </w:rPr>
      </w:pPr>
      <w:r w:rsidRPr="002A0DA3">
        <w:rPr>
          <w:color w:val="auto"/>
          <w:szCs w:val="18"/>
          <w:lang w:val="en-AU"/>
        </w:rPr>
        <w:t>To</w:t>
      </w:r>
      <w:r w:rsidR="00FF4AC6" w:rsidRPr="002A0DA3">
        <w:rPr>
          <w:color w:val="auto"/>
          <w:szCs w:val="18"/>
          <w:lang w:val="en-AU"/>
        </w:rPr>
        <w:t xml:space="preserve"> succeed </w:t>
      </w:r>
      <w:r w:rsidRPr="002A0DA3">
        <w:rPr>
          <w:color w:val="auto"/>
          <w:szCs w:val="18"/>
          <w:lang w:val="en-AU"/>
        </w:rPr>
        <w:t xml:space="preserve">in this </w:t>
      </w:r>
      <w:r w:rsidR="00053EBD" w:rsidRPr="002A0DA3">
        <w:rPr>
          <w:color w:val="auto"/>
          <w:szCs w:val="18"/>
          <w:lang w:val="en-AU"/>
        </w:rPr>
        <w:t>role,</w:t>
      </w:r>
      <w:r w:rsidRPr="002A0DA3">
        <w:rPr>
          <w:color w:val="auto"/>
          <w:szCs w:val="18"/>
          <w:lang w:val="en-AU"/>
        </w:rPr>
        <w:t xml:space="preserve"> you need to have</w:t>
      </w:r>
      <w:r w:rsidR="00F74B8A">
        <w:rPr>
          <w:color w:val="auto"/>
          <w:szCs w:val="18"/>
          <w:lang w:val="en-AU"/>
        </w:rPr>
        <w:t xml:space="preserve"> demonstrated </w:t>
      </w:r>
      <w:r w:rsidR="002A3A73">
        <w:rPr>
          <w:color w:val="auto"/>
          <w:szCs w:val="18"/>
          <w:lang w:val="en-AU"/>
        </w:rPr>
        <w:t>high level expertise</w:t>
      </w:r>
      <w:r w:rsidR="000B09C4">
        <w:rPr>
          <w:color w:val="auto"/>
          <w:szCs w:val="18"/>
          <w:lang w:val="en-AU"/>
        </w:rPr>
        <w:t xml:space="preserve"> in</w:t>
      </w:r>
      <w:r w:rsidRPr="002A0DA3">
        <w:rPr>
          <w:color w:val="auto"/>
          <w:szCs w:val="18"/>
          <w:lang w:val="en-AU"/>
        </w:rPr>
        <w:t>:</w:t>
      </w:r>
    </w:p>
    <w:p w14:paraId="716C307E" w14:textId="77777777" w:rsidR="0093208C" w:rsidRDefault="0093208C" w:rsidP="00C32BB8">
      <w:pPr>
        <w:rPr>
          <w:color w:val="auto"/>
          <w:szCs w:val="18"/>
          <w:lang w:val="en-AU"/>
        </w:rPr>
      </w:pPr>
    </w:p>
    <w:p w14:paraId="4D61BC99" w14:textId="513AD5CB" w:rsidR="00CC489E" w:rsidRDefault="00F74B8A" w:rsidP="00CC489E">
      <w:pPr>
        <w:spacing w:line="240" w:lineRule="auto"/>
        <w:rPr>
          <w:color w:val="auto"/>
          <w:szCs w:val="18"/>
          <w:lang w:val="en-AU"/>
        </w:rPr>
      </w:pPr>
      <w:bookmarkStart w:id="9" w:name="_Hlk56172443"/>
      <w:bookmarkStart w:id="10" w:name="_Hlk58580849"/>
      <w:r>
        <w:rPr>
          <w:b/>
          <w:color w:val="auto"/>
          <w:szCs w:val="18"/>
          <w:lang w:val="en-AU"/>
        </w:rPr>
        <w:t xml:space="preserve">Technical </w:t>
      </w:r>
      <w:proofErr w:type="gramStart"/>
      <w:r>
        <w:rPr>
          <w:b/>
          <w:color w:val="auto"/>
          <w:szCs w:val="18"/>
          <w:lang w:val="en-AU"/>
        </w:rPr>
        <w:t xml:space="preserve">Expertise </w:t>
      </w:r>
      <w:r w:rsidR="00CC489E" w:rsidRPr="00073687">
        <w:rPr>
          <w:color w:val="auto"/>
          <w:szCs w:val="18"/>
        </w:rPr>
        <w:t xml:space="preserve"> interpret</w:t>
      </w:r>
      <w:r w:rsidR="002A3A73">
        <w:rPr>
          <w:color w:val="auto"/>
          <w:szCs w:val="18"/>
        </w:rPr>
        <w:t>ing</w:t>
      </w:r>
      <w:proofErr w:type="gramEnd"/>
      <w:r w:rsidR="00CC489E" w:rsidRPr="00073687">
        <w:rPr>
          <w:color w:val="auto"/>
          <w:szCs w:val="18"/>
        </w:rPr>
        <w:t xml:space="preserve"> </w:t>
      </w:r>
      <w:r w:rsidR="00CC489E" w:rsidRPr="00073687">
        <w:rPr>
          <w:rFonts w:cs="Arial"/>
          <w:szCs w:val="18"/>
        </w:rPr>
        <w:t>procurement requirements, applicable laws, policies, and procedures an</w:t>
      </w:r>
      <w:r w:rsidR="00CC489E" w:rsidRPr="00073687">
        <w:rPr>
          <w:color w:val="auto"/>
          <w:szCs w:val="18"/>
        </w:rPr>
        <w:t xml:space="preserve">d provide advice and solutions within tendering and contact management. </w:t>
      </w:r>
      <w:r w:rsidR="002A3A73">
        <w:rPr>
          <w:color w:val="auto"/>
          <w:szCs w:val="18"/>
          <w:lang w:val="en-AU"/>
        </w:rPr>
        <w:t>L</w:t>
      </w:r>
      <w:r w:rsidR="00CC489E" w:rsidRPr="00073687">
        <w:rPr>
          <w:color w:val="auto"/>
          <w:szCs w:val="18"/>
          <w:lang w:val="en-AU"/>
        </w:rPr>
        <w:t>ead</w:t>
      </w:r>
      <w:r w:rsidR="002A3A73">
        <w:rPr>
          <w:color w:val="auto"/>
          <w:szCs w:val="18"/>
          <w:lang w:val="en-AU"/>
        </w:rPr>
        <w:t>ing</w:t>
      </w:r>
      <w:r w:rsidR="00CC489E" w:rsidRPr="00073687">
        <w:rPr>
          <w:color w:val="auto"/>
          <w:szCs w:val="18"/>
          <w:lang w:val="en-AU"/>
        </w:rPr>
        <w:t xml:space="preserve"> and manag</w:t>
      </w:r>
      <w:r w:rsidR="002A3A73">
        <w:rPr>
          <w:color w:val="auto"/>
          <w:szCs w:val="18"/>
          <w:lang w:val="en-AU"/>
        </w:rPr>
        <w:t>ing</w:t>
      </w:r>
      <w:r w:rsidR="00CC489E" w:rsidRPr="00073687">
        <w:rPr>
          <w:color w:val="auto"/>
          <w:szCs w:val="18"/>
          <w:lang w:val="en-AU"/>
        </w:rPr>
        <w:t xml:space="preserve"> complex </w:t>
      </w:r>
      <w:r w:rsidR="001A73F5">
        <w:rPr>
          <w:color w:val="auto"/>
          <w:szCs w:val="18"/>
          <w:lang w:val="en-AU"/>
        </w:rPr>
        <w:t xml:space="preserve">end to end </w:t>
      </w:r>
      <w:r w:rsidR="00CC489E" w:rsidRPr="00073687">
        <w:rPr>
          <w:color w:val="auto"/>
          <w:szCs w:val="18"/>
          <w:lang w:val="en-AU"/>
        </w:rPr>
        <w:t xml:space="preserve">procurement processes </w:t>
      </w:r>
      <w:r w:rsidR="001A73F5">
        <w:rPr>
          <w:color w:val="auto"/>
          <w:szCs w:val="18"/>
          <w:lang w:val="en-AU"/>
        </w:rPr>
        <w:t xml:space="preserve">and contract management with </w:t>
      </w:r>
      <w:proofErr w:type="spellStart"/>
      <w:proofErr w:type="gramStart"/>
      <w:r w:rsidR="00CC489E" w:rsidRPr="00073687">
        <w:rPr>
          <w:color w:val="auto"/>
          <w:szCs w:val="18"/>
          <w:lang w:val="en-AU"/>
        </w:rPr>
        <w:t>a</w:t>
      </w:r>
      <w:proofErr w:type="spellEnd"/>
      <w:proofErr w:type="gramEnd"/>
      <w:r w:rsidR="00CC489E" w:rsidRPr="00073687">
        <w:rPr>
          <w:color w:val="auto"/>
          <w:szCs w:val="18"/>
          <w:lang w:val="en-AU"/>
        </w:rPr>
        <w:t xml:space="preserve"> </w:t>
      </w:r>
      <w:r w:rsidR="002A3A73">
        <w:rPr>
          <w:color w:val="auto"/>
          <w:szCs w:val="18"/>
          <w:lang w:val="en-AU"/>
        </w:rPr>
        <w:t>organisation-</w:t>
      </w:r>
      <w:r w:rsidR="00CC489E" w:rsidRPr="00073687">
        <w:rPr>
          <w:color w:val="auto"/>
          <w:szCs w:val="18"/>
          <w:lang w:val="en-AU"/>
        </w:rPr>
        <w:t>wide focus and impact, within budget, to agreed timelines, and which achieve the stated outcomes and objectives.</w:t>
      </w:r>
      <w:bookmarkEnd w:id="9"/>
      <w:r w:rsidR="002A3A73">
        <w:rPr>
          <w:color w:val="auto"/>
          <w:szCs w:val="18"/>
          <w:lang w:val="en-AU"/>
        </w:rPr>
        <w:t xml:space="preserve"> </w:t>
      </w:r>
      <w:r w:rsidR="002A3A73">
        <w:t xml:space="preserve">Continuous improvement </w:t>
      </w:r>
      <w:r w:rsidR="002A3A73" w:rsidRPr="002A0DA3">
        <w:rPr>
          <w:color w:val="auto"/>
          <w:szCs w:val="18"/>
          <w:lang w:val="en-AU"/>
        </w:rPr>
        <w:t xml:space="preserve">of business </w:t>
      </w:r>
      <w:proofErr w:type="spellStart"/>
      <w:r w:rsidR="002A3A73">
        <w:rPr>
          <w:color w:val="auto"/>
          <w:szCs w:val="18"/>
          <w:lang w:val="en-AU"/>
        </w:rPr>
        <w:t>procedsses</w:t>
      </w:r>
      <w:proofErr w:type="spellEnd"/>
      <w:r w:rsidR="002A3A73" w:rsidRPr="002A0DA3">
        <w:rPr>
          <w:color w:val="auto"/>
          <w:szCs w:val="18"/>
          <w:lang w:val="en-AU"/>
        </w:rPr>
        <w:t xml:space="preserve"> </w:t>
      </w:r>
      <w:r w:rsidR="002A3A73">
        <w:t xml:space="preserve">and the leading of effective collaboration between teams and stakeholders </w:t>
      </w:r>
      <w:r w:rsidR="002A3A73" w:rsidRPr="002A0DA3">
        <w:rPr>
          <w:color w:val="auto"/>
          <w:szCs w:val="18"/>
          <w:lang w:val="en-AU"/>
        </w:rPr>
        <w:t xml:space="preserve">to achieve Program </w:t>
      </w:r>
      <w:r w:rsidR="002A3A73">
        <w:rPr>
          <w:color w:val="auto"/>
          <w:szCs w:val="18"/>
          <w:lang w:val="en-AU"/>
        </w:rPr>
        <w:t xml:space="preserve">and Branch </w:t>
      </w:r>
      <w:r w:rsidR="002A3A73" w:rsidRPr="002A0DA3">
        <w:rPr>
          <w:color w:val="auto"/>
          <w:szCs w:val="18"/>
          <w:lang w:val="en-AU"/>
        </w:rPr>
        <w:t>goals.</w:t>
      </w:r>
    </w:p>
    <w:p w14:paraId="1380C026" w14:textId="77777777" w:rsidR="001A73F5" w:rsidRPr="00073687" w:rsidRDefault="001A73F5" w:rsidP="00CC489E">
      <w:pPr>
        <w:spacing w:line="240" w:lineRule="auto"/>
        <w:rPr>
          <w:color w:val="auto"/>
          <w:szCs w:val="18"/>
          <w:lang w:val="en-AU"/>
        </w:rPr>
      </w:pPr>
    </w:p>
    <w:p w14:paraId="56BAAD72" w14:textId="06CDF9B5" w:rsidR="00C32BB8" w:rsidRDefault="0093208C" w:rsidP="00C32BB8">
      <w:pPr>
        <w:spacing w:line="240" w:lineRule="auto"/>
        <w:rPr>
          <w:color w:val="auto"/>
          <w:szCs w:val="18"/>
          <w:lang w:val="en-AU"/>
        </w:rPr>
      </w:pPr>
      <w:r w:rsidRPr="00073687">
        <w:rPr>
          <w:b/>
          <w:color w:val="auto"/>
          <w:szCs w:val="18"/>
          <w:lang w:val="en-AU"/>
        </w:rPr>
        <w:t>Strategic Leadership</w:t>
      </w:r>
      <w:r w:rsidR="000236C6">
        <w:rPr>
          <w:b/>
          <w:color w:val="auto"/>
          <w:szCs w:val="18"/>
          <w:lang w:val="en-AU"/>
        </w:rPr>
        <w:t xml:space="preserve"> and </w:t>
      </w:r>
      <w:r w:rsidR="00F74B8A">
        <w:rPr>
          <w:b/>
          <w:color w:val="auto"/>
          <w:szCs w:val="18"/>
          <w:lang w:val="en-AU"/>
        </w:rPr>
        <w:t>C</w:t>
      </w:r>
      <w:r w:rsidR="000236C6">
        <w:rPr>
          <w:b/>
          <w:color w:val="auto"/>
          <w:szCs w:val="18"/>
          <w:lang w:val="en-AU"/>
        </w:rPr>
        <w:t>ulture</w:t>
      </w:r>
      <w:r w:rsidR="00C32BB8" w:rsidRPr="00073687">
        <w:rPr>
          <w:color w:val="auto"/>
          <w:szCs w:val="18"/>
          <w:lang w:val="en-AU"/>
        </w:rPr>
        <w:t xml:space="preserve"> – </w:t>
      </w:r>
      <w:r w:rsidR="000B09C4" w:rsidRPr="00073687">
        <w:rPr>
          <w:color w:val="auto"/>
          <w:szCs w:val="18"/>
          <w:lang w:val="en-AU"/>
        </w:rPr>
        <w:t xml:space="preserve">leading and managing an effective </w:t>
      </w:r>
      <w:r w:rsidRPr="00073687">
        <w:rPr>
          <w:color w:val="auto"/>
          <w:szCs w:val="18"/>
        </w:rPr>
        <w:t>team</w:t>
      </w:r>
      <w:r w:rsidR="00C759FA">
        <w:rPr>
          <w:color w:val="auto"/>
          <w:szCs w:val="18"/>
        </w:rPr>
        <w:t xml:space="preserve"> </w:t>
      </w:r>
      <w:r w:rsidR="00053EBD">
        <w:rPr>
          <w:color w:val="auto"/>
          <w:szCs w:val="18"/>
        </w:rPr>
        <w:t>through developing</w:t>
      </w:r>
      <w:r w:rsidR="001A73F5">
        <w:rPr>
          <w:color w:val="auto"/>
          <w:szCs w:val="18"/>
        </w:rPr>
        <w:t xml:space="preserve"> and </w:t>
      </w:r>
      <w:r w:rsidR="00C759FA">
        <w:rPr>
          <w:color w:val="auto"/>
          <w:szCs w:val="18"/>
        </w:rPr>
        <w:t xml:space="preserve">providing </w:t>
      </w:r>
      <w:r w:rsidR="001A73F5">
        <w:rPr>
          <w:color w:val="auto"/>
          <w:szCs w:val="18"/>
        </w:rPr>
        <w:t>advi</w:t>
      </w:r>
      <w:r w:rsidR="00C759FA">
        <w:rPr>
          <w:color w:val="auto"/>
          <w:szCs w:val="18"/>
        </w:rPr>
        <w:t xml:space="preserve">ce in relation to appropriate markets, direct negotiation, competitive dialogue, reverse </w:t>
      </w:r>
      <w:proofErr w:type="gramStart"/>
      <w:r w:rsidR="00C759FA">
        <w:rPr>
          <w:color w:val="auto"/>
          <w:szCs w:val="18"/>
        </w:rPr>
        <w:t>marketing</w:t>
      </w:r>
      <w:proofErr w:type="gramEnd"/>
      <w:r w:rsidR="00C759FA">
        <w:rPr>
          <w:color w:val="auto"/>
          <w:szCs w:val="18"/>
        </w:rPr>
        <w:t xml:space="preserve"> and supplier development.</w:t>
      </w:r>
      <w:r w:rsidRPr="00073687">
        <w:rPr>
          <w:color w:val="auto"/>
          <w:szCs w:val="18"/>
        </w:rPr>
        <w:t xml:space="preserve"> </w:t>
      </w:r>
      <w:r w:rsidR="00977DE6">
        <w:rPr>
          <w:color w:val="auto"/>
          <w:szCs w:val="18"/>
        </w:rPr>
        <w:t xml:space="preserve">Managing </w:t>
      </w:r>
      <w:proofErr w:type="gramStart"/>
      <w:r w:rsidR="00C759FA">
        <w:rPr>
          <w:color w:val="auto"/>
          <w:szCs w:val="18"/>
        </w:rPr>
        <w:t>P</w:t>
      </w:r>
      <w:r w:rsidRPr="00073687">
        <w:rPr>
          <w:color w:val="auto"/>
          <w:szCs w:val="18"/>
        </w:rPr>
        <w:t xml:space="preserve">erformance </w:t>
      </w:r>
      <w:r w:rsidR="000B09C4" w:rsidRPr="00073687">
        <w:rPr>
          <w:color w:val="auto"/>
          <w:szCs w:val="18"/>
        </w:rPr>
        <w:t>;</w:t>
      </w:r>
      <w:proofErr w:type="gramEnd"/>
      <w:r w:rsidR="000B09C4" w:rsidRPr="00073687">
        <w:rPr>
          <w:color w:val="auto"/>
          <w:szCs w:val="18"/>
        </w:rPr>
        <w:t xml:space="preserve"> managing business operations to </w:t>
      </w:r>
      <w:r w:rsidR="00C32BB8" w:rsidRPr="00073687">
        <w:rPr>
          <w:color w:val="auto"/>
          <w:szCs w:val="18"/>
          <w:lang w:val="en-AU"/>
        </w:rPr>
        <w:t>deliver quality customer service in accordance with legislative and corpor</w:t>
      </w:r>
      <w:r w:rsidRPr="00073687">
        <w:rPr>
          <w:color w:val="auto"/>
          <w:szCs w:val="18"/>
          <w:lang w:val="en-AU"/>
        </w:rPr>
        <w:t xml:space="preserve">ate requirements; and </w:t>
      </w:r>
      <w:r w:rsidR="00C32BB8" w:rsidRPr="00073687">
        <w:rPr>
          <w:color w:val="auto"/>
          <w:szCs w:val="18"/>
          <w:lang w:val="en-AU"/>
        </w:rPr>
        <w:t xml:space="preserve">continuous improvement of business systems to achieve </w:t>
      </w:r>
      <w:r w:rsidR="00CC489E" w:rsidRPr="00073687">
        <w:rPr>
          <w:color w:val="auto"/>
          <w:szCs w:val="18"/>
          <w:lang w:val="en-AU"/>
        </w:rPr>
        <w:t>procurement</w:t>
      </w:r>
      <w:r w:rsidR="00C32BB8" w:rsidRPr="00073687">
        <w:rPr>
          <w:color w:val="auto"/>
          <w:szCs w:val="18"/>
          <w:lang w:val="en-AU"/>
        </w:rPr>
        <w:t xml:space="preserve"> goals.</w:t>
      </w:r>
      <w:r w:rsidR="000236C6">
        <w:rPr>
          <w:color w:val="auto"/>
          <w:szCs w:val="18"/>
          <w:lang w:val="en-AU"/>
        </w:rPr>
        <w:t xml:space="preserve"> Foster</w:t>
      </w:r>
      <w:r w:rsidR="00977DE6">
        <w:rPr>
          <w:color w:val="auto"/>
          <w:szCs w:val="18"/>
          <w:lang w:val="en-AU"/>
        </w:rPr>
        <w:t>ing</w:t>
      </w:r>
      <w:r w:rsidR="000236C6">
        <w:rPr>
          <w:color w:val="auto"/>
          <w:szCs w:val="18"/>
          <w:lang w:val="en-AU"/>
        </w:rPr>
        <w:t xml:space="preserve"> a </w:t>
      </w:r>
      <w:r w:rsidR="000236C6" w:rsidRPr="006F13B0">
        <w:rPr>
          <w:rFonts w:cs="Arial"/>
          <w:szCs w:val="18"/>
        </w:rPr>
        <w:t>culture and build</w:t>
      </w:r>
      <w:r w:rsidR="00977DE6">
        <w:rPr>
          <w:rFonts w:cs="Arial"/>
          <w:szCs w:val="18"/>
        </w:rPr>
        <w:t>ing</w:t>
      </w:r>
      <w:r w:rsidR="000236C6" w:rsidRPr="006F13B0">
        <w:rPr>
          <w:rFonts w:cs="Arial"/>
          <w:szCs w:val="18"/>
        </w:rPr>
        <w:t xml:space="preserve"> business wide knowledge and experience of ensuring the customer is at the center of all we do, enabling the achievement of strategic and operational objective</w:t>
      </w:r>
      <w:r w:rsidR="000236C6">
        <w:rPr>
          <w:rFonts w:cs="Arial"/>
          <w:szCs w:val="18"/>
        </w:rPr>
        <w:t>s</w:t>
      </w:r>
      <w:r w:rsidR="000236C6" w:rsidRPr="006F13B0">
        <w:rPr>
          <w:rFonts w:cs="Arial"/>
          <w:szCs w:val="18"/>
        </w:rPr>
        <w:t xml:space="preserve"> and goals.  </w:t>
      </w:r>
    </w:p>
    <w:p w14:paraId="131CDA98" w14:textId="54FABC34" w:rsidR="00E16107" w:rsidRDefault="00E16107" w:rsidP="00C32BB8">
      <w:pPr>
        <w:spacing w:line="240" w:lineRule="auto"/>
        <w:rPr>
          <w:color w:val="auto"/>
          <w:szCs w:val="18"/>
          <w:lang w:val="en-AU"/>
        </w:rPr>
      </w:pPr>
    </w:p>
    <w:p w14:paraId="666EF62A" w14:textId="49E6887E" w:rsidR="00CC489E" w:rsidRPr="00073687" w:rsidRDefault="00CC489E" w:rsidP="00CC489E">
      <w:pPr>
        <w:spacing w:line="240" w:lineRule="auto"/>
        <w:rPr>
          <w:color w:val="auto"/>
          <w:szCs w:val="18"/>
          <w:lang w:val="en-AU"/>
        </w:rPr>
      </w:pPr>
    </w:p>
    <w:p w14:paraId="1C2F8E5F" w14:textId="72497640" w:rsidR="005963C9" w:rsidRDefault="00CC489E" w:rsidP="00CC489E">
      <w:pPr>
        <w:spacing w:line="240" w:lineRule="auto"/>
        <w:rPr>
          <w:color w:val="auto"/>
          <w:szCs w:val="18"/>
        </w:rPr>
      </w:pPr>
      <w:r w:rsidRPr="00073687">
        <w:rPr>
          <w:b/>
          <w:color w:val="auto"/>
          <w:szCs w:val="18"/>
          <w:lang w:val="en-AU"/>
        </w:rPr>
        <w:t xml:space="preserve">Stakeholder Relationships &amp; Business Partnering </w:t>
      </w:r>
      <w:r w:rsidRPr="00073687">
        <w:rPr>
          <w:color w:val="auto"/>
          <w:szCs w:val="18"/>
          <w:lang w:val="en-AU"/>
        </w:rPr>
        <w:t>–</w:t>
      </w:r>
      <w:r w:rsidR="00977DE6">
        <w:rPr>
          <w:color w:val="auto"/>
          <w:szCs w:val="18"/>
        </w:rPr>
        <w:t>D</w:t>
      </w:r>
      <w:r w:rsidRPr="00073687">
        <w:rPr>
          <w:color w:val="auto"/>
          <w:szCs w:val="18"/>
        </w:rPr>
        <w:t xml:space="preserve">elivering quality business </w:t>
      </w:r>
      <w:r w:rsidR="00053EBD" w:rsidRPr="00073687">
        <w:rPr>
          <w:color w:val="auto"/>
          <w:szCs w:val="18"/>
        </w:rPr>
        <w:t>focused</w:t>
      </w:r>
      <w:r w:rsidRPr="00073687">
        <w:rPr>
          <w:color w:val="auto"/>
          <w:szCs w:val="18"/>
        </w:rPr>
        <w:t xml:space="preserve"> services to Branches, </w:t>
      </w:r>
      <w:proofErr w:type="gramStart"/>
      <w:r w:rsidRPr="00073687">
        <w:rPr>
          <w:color w:val="auto"/>
          <w:szCs w:val="18"/>
        </w:rPr>
        <w:t>including;</w:t>
      </w:r>
      <w:proofErr w:type="gramEnd"/>
      <w:r w:rsidRPr="00073687">
        <w:rPr>
          <w:color w:val="auto"/>
          <w:szCs w:val="18"/>
        </w:rPr>
        <w:t xml:space="preserve"> Responding to client needs in a timely and appropriate manner, promoting a positive image </w:t>
      </w:r>
      <w:bookmarkEnd w:id="10"/>
    </w:p>
    <w:p w14:paraId="6284EE64" w14:textId="77777777" w:rsidR="002F34DC" w:rsidRDefault="00AF56FE" w:rsidP="00AF56FE">
      <w:pPr>
        <w:pStyle w:val="Headinglightblue"/>
      </w:pPr>
      <w:r w:rsidRPr="00292C0A">
        <w:t>Requirements</w:t>
      </w:r>
    </w:p>
    <w:p w14:paraId="094EB753" w14:textId="77777777" w:rsidR="003D6A92" w:rsidRPr="00DF7FCC" w:rsidRDefault="003D6A92" w:rsidP="003D6A92">
      <w:pPr>
        <w:spacing w:line="240" w:lineRule="auto"/>
        <w:rPr>
          <w:color w:val="FF0000"/>
        </w:rPr>
      </w:pPr>
    </w:p>
    <w:p w14:paraId="6A3C507A" w14:textId="77777777" w:rsidR="003D6A92" w:rsidRPr="002A0DA3" w:rsidRDefault="003D6A92" w:rsidP="003D6A92">
      <w:pPr>
        <w:spacing w:line="240" w:lineRule="auto"/>
        <w:rPr>
          <w:color w:val="auto"/>
        </w:rPr>
      </w:pPr>
      <w:r w:rsidRPr="002A0DA3">
        <w:rPr>
          <w:color w:val="auto"/>
        </w:rPr>
        <w:t xml:space="preserve">Possession of a current "C" class driver's licence. </w:t>
      </w:r>
    </w:p>
    <w:p w14:paraId="7C668D37" w14:textId="77777777" w:rsidR="003D6A92" w:rsidRPr="002A0DA3" w:rsidRDefault="003D6A92" w:rsidP="003D6A92">
      <w:pPr>
        <w:spacing w:line="240" w:lineRule="auto"/>
        <w:rPr>
          <w:iCs/>
          <w:color w:val="auto"/>
        </w:rPr>
      </w:pPr>
    </w:p>
    <w:p w14:paraId="291D1433" w14:textId="6D8066DC" w:rsidR="005D25BA" w:rsidRPr="002A0DA3" w:rsidRDefault="003D6A92" w:rsidP="003D6A92">
      <w:pPr>
        <w:spacing w:line="240" w:lineRule="auto"/>
        <w:rPr>
          <w:bCs/>
          <w:iCs/>
          <w:color w:val="auto"/>
        </w:rPr>
      </w:pPr>
      <w:r w:rsidRPr="002A0DA3">
        <w:rPr>
          <w:bCs/>
          <w:iCs/>
          <w:color w:val="auto"/>
        </w:rPr>
        <w:t>To be employed in this position applicants must undergo an employment-related background check/s and be assessed as suitable to be able to ethically perform the inherent requirements of this position.</w:t>
      </w:r>
    </w:p>
    <w:p w14:paraId="2BDBA73F" w14:textId="77777777" w:rsidR="003D6A92" w:rsidRDefault="003D6A92" w:rsidP="003D6A92">
      <w:pPr>
        <w:spacing w:line="240" w:lineRule="auto"/>
        <w:rPr>
          <w:color w:val="auto"/>
          <w:lang w:val="en-AU"/>
        </w:rPr>
      </w:pPr>
    </w:p>
    <w:p w14:paraId="13BE58AB" w14:textId="77777777" w:rsidR="00DD5BF0" w:rsidRPr="00DD5BF0" w:rsidRDefault="00DD5BF0" w:rsidP="00DD5BF0">
      <w:pPr>
        <w:pStyle w:val="Headinglightblue"/>
      </w:pPr>
      <w:r w:rsidRPr="00DD5BF0">
        <w:lastRenderedPageBreak/>
        <w:t>Review</w:t>
      </w:r>
    </w:p>
    <w:p w14:paraId="5CCCDC46" w14:textId="14E85E6B" w:rsidR="00DD5BF0" w:rsidRPr="00DD5BF0" w:rsidRDefault="00DD5BF0" w:rsidP="009865C8">
      <w:pPr>
        <w:rPr>
          <w:color w:val="A6A6A6" w:themeColor="background1" w:themeShade="A6"/>
        </w:rPr>
      </w:pPr>
      <w:r w:rsidRPr="00DD5BF0">
        <w:t xml:space="preserve">This position description </w:t>
      </w:r>
      <w:r w:rsidR="0065439E">
        <w:t xml:space="preserve">was reviewed in </w:t>
      </w:r>
      <w:r w:rsidR="0063766A">
        <w:rPr>
          <w:b/>
          <w:color w:val="auto"/>
        </w:rPr>
        <w:t>June 2021</w:t>
      </w:r>
      <w:r w:rsidR="0065439E" w:rsidRPr="004C0C2B">
        <w:rPr>
          <w:color w:val="auto"/>
        </w:rPr>
        <w:t xml:space="preserve"> </w:t>
      </w:r>
      <w:r w:rsidR="0065439E">
        <w:t xml:space="preserve">and </w:t>
      </w:r>
      <w:r w:rsidR="003D6A92">
        <w:t xml:space="preserve">may be reviewed </w:t>
      </w:r>
      <w:r w:rsidR="0065439E">
        <w:t xml:space="preserve">again </w:t>
      </w:r>
      <w:r w:rsidRPr="00DD5BF0">
        <w:t>as Council’s organisation is developed or re-structured. Any future re-organisation of duties as a result of such changes will be discu</w:t>
      </w:r>
      <w:r w:rsidR="003D6A92">
        <w:t>ssed with the incumbent officer.</w:t>
      </w:r>
    </w:p>
    <w:sectPr w:rsidR="00DD5BF0" w:rsidRPr="00DD5BF0" w:rsidSect="009B1C67">
      <w:headerReference w:type="default" r:id="rId15"/>
      <w:headerReference w:type="first" r:id="rId16"/>
      <w:type w:val="continuous"/>
      <w:pgSz w:w="11900" w:h="16840"/>
      <w:pgMar w:top="2552" w:right="851" w:bottom="851" w:left="851" w:header="397" w:footer="22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1C53" w14:textId="77777777" w:rsidR="00EF18CB" w:rsidRDefault="00EF18CB">
      <w:pPr>
        <w:spacing w:line="240" w:lineRule="auto"/>
      </w:pPr>
      <w:r>
        <w:separator/>
      </w:r>
    </w:p>
  </w:endnote>
  <w:endnote w:type="continuationSeparator" w:id="0">
    <w:p w14:paraId="2A69769B" w14:textId="77777777" w:rsidR="00EF18CB" w:rsidRDefault="00EF18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TStd-B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Blk">
    <w:altName w:val="Arial Black"/>
    <w:panose1 w:val="00000000000000000000"/>
    <w:charset w:val="4D"/>
    <w:family w:val="swiss"/>
    <w:notTrueType/>
    <w:pitch w:val="variable"/>
    <w:sig w:usb0="00000003" w:usb1="00000000" w:usb2="00000000" w:usb3="00000000" w:csb0="00000001" w:csb1="00000000"/>
  </w:font>
  <w:font w:name="HelveticaNeueLT Std Lt">
    <w:altName w:val="Malgun Gothic"/>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629D" w14:textId="77777777" w:rsidR="00FB431B" w:rsidRDefault="00B22EC4" w:rsidP="00242B34">
    <w:pPr>
      <w:pStyle w:val="Footer"/>
      <w:framePr w:wrap="around" w:vAnchor="text" w:hAnchor="margin" w:xAlign="right" w:y="1"/>
      <w:rPr>
        <w:rStyle w:val="PageNumber"/>
      </w:rPr>
    </w:pPr>
    <w:r>
      <w:rPr>
        <w:rStyle w:val="PageNumber"/>
      </w:rPr>
      <w:fldChar w:fldCharType="begin"/>
    </w:r>
    <w:r w:rsidR="00FB431B">
      <w:rPr>
        <w:rStyle w:val="PageNumber"/>
      </w:rPr>
      <w:instrText xml:space="preserve">PAGE  </w:instrText>
    </w:r>
    <w:r>
      <w:rPr>
        <w:rStyle w:val="PageNumber"/>
      </w:rPr>
      <w:fldChar w:fldCharType="end"/>
    </w:r>
  </w:p>
  <w:p w14:paraId="57DAD08A" w14:textId="77777777" w:rsidR="00FB431B" w:rsidRDefault="00FB431B" w:rsidP="00242B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3287" w14:textId="6DD37FBE" w:rsidR="00FB431B" w:rsidRPr="0068669A" w:rsidRDefault="002A3A00" w:rsidP="00317BD5">
    <w:pPr>
      <w:pStyle w:val="Footer"/>
      <w:tabs>
        <w:tab w:val="clear" w:pos="8640"/>
        <w:tab w:val="left" w:pos="7970"/>
        <w:tab w:val="right" w:pos="10198"/>
      </w:tabs>
      <w:rPr>
        <w:rFonts w:ascii="Calibri" w:hAnsi="Calibri"/>
        <w:sz w:val="22"/>
      </w:rPr>
    </w:pPr>
    <w:r>
      <w:rPr>
        <w:rFonts w:ascii="Calibri" w:hAnsi="Calibri"/>
        <w:noProof/>
        <w:sz w:val="22"/>
        <w:lang w:val="en-AU" w:eastAsia="en-AU"/>
      </w:rPr>
      <mc:AlternateContent>
        <mc:Choice Requires="wps">
          <w:drawing>
            <wp:anchor distT="0" distB="0" distL="114300" distR="114300" simplePos="0" relativeHeight="251664384" behindDoc="0" locked="0" layoutInCell="1" allowOverlap="1" wp14:anchorId="53B693E9" wp14:editId="1E552139">
              <wp:simplePos x="0" y="0"/>
              <wp:positionH relativeFrom="column">
                <wp:posOffset>6601460</wp:posOffset>
              </wp:positionH>
              <wp:positionV relativeFrom="paragraph">
                <wp:posOffset>-147955</wp:posOffset>
              </wp:positionV>
              <wp:extent cx="103505" cy="152400"/>
              <wp:effectExtent l="0" t="0" r="3175"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44A3" w14:textId="77777777" w:rsidR="009B1C67" w:rsidRDefault="009B1C67" w:rsidP="009B1C67">
                          <w:pPr>
                            <w:jc w:val="center"/>
                          </w:pPr>
                          <w:r>
                            <w:fldChar w:fldCharType="begin"/>
                          </w:r>
                          <w:r>
                            <w:instrText xml:space="preserve"> PAGE   \* MERGEFORMAT </w:instrText>
                          </w:r>
                          <w:r>
                            <w:fldChar w:fldCharType="separate"/>
                          </w:r>
                          <w:r w:rsidR="002A2E11">
                            <w:rPr>
                              <w:noProof/>
                            </w:rPr>
                            <w:t>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93E9" id="Rectangle 1" o:spid="_x0000_s1033" style="position:absolute;margin-left:519.8pt;margin-top:-11.65pt;width:8.1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" filled="f" stroked="f">
              <v:textbox inset="0,0,0,0">
                <w:txbxContent>
                  <w:p w14:paraId="6C8F44A3" w14:textId="77777777" w:rsidR="009B1C67" w:rsidRDefault="009B1C67" w:rsidP="009B1C67">
                    <w:pPr>
                      <w:jc w:val="center"/>
                    </w:pPr>
                    <w:r>
                      <w:fldChar w:fldCharType="begin"/>
                    </w:r>
                    <w:r>
                      <w:instrText xml:space="preserve"> PAGE   \* MERGEFORMAT </w:instrText>
                    </w:r>
                    <w:r>
                      <w:fldChar w:fldCharType="separate"/>
                    </w:r>
                    <w:r w:rsidR="002A2E11">
                      <w:rPr>
                        <w:noProof/>
                      </w:rPr>
                      <w:t>9</w:t>
                    </w:r>
                    <w:r>
                      <w:rPr>
                        <w:noProof/>
                      </w:rPr>
                      <w:fldChar w:fldCharType="end"/>
                    </w:r>
                  </w:p>
                </w:txbxContent>
              </v:textbox>
            </v:rect>
          </w:pict>
        </mc:Fallback>
      </mc:AlternateContent>
    </w:r>
    <w:r w:rsidR="0068669A">
      <w:rPr>
        <w:rFonts w:ascii="Calibri" w:hAnsi="Calibri"/>
        <w:sz w:val="22"/>
      </w:rPr>
      <w:t>Docu</w:t>
    </w:r>
    <w:r w:rsidR="002D2BB7">
      <w:rPr>
        <w:rFonts w:ascii="Calibri" w:hAnsi="Calibri"/>
        <w:sz w:val="22"/>
      </w:rPr>
      <w:t xml:space="preserve">ment Number: </w:t>
    </w:r>
    <w:r w:rsidR="00B02A11">
      <w:rPr>
        <w:rFonts w:ascii="Calibri" w:hAnsi="Calibri"/>
        <w:sz w:val="22"/>
      </w:rPr>
      <w:t>14326558</w:t>
    </w:r>
    <w:r w:rsidR="009B1C67">
      <w:rPr>
        <w:rFonts w:ascii="Calibri" w:hAnsi="Calibri"/>
        <w:sz w:val="22"/>
      </w:rPr>
      <w:tab/>
    </w:r>
    <w:r w:rsidR="00317BD5">
      <w:rPr>
        <w:rFonts w:ascii="Calibri" w:hAnsi="Calibri"/>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EF11" w14:textId="77777777" w:rsidR="00FB431B" w:rsidRPr="00A96CFD" w:rsidRDefault="00A96CFD" w:rsidP="00A96CFD">
    <w:pPr>
      <w:tabs>
        <w:tab w:val="center" w:pos="4320"/>
        <w:tab w:val="left" w:pos="7970"/>
        <w:tab w:val="right" w:pos="10198"/>
      </w:tabs>
      <w:rPr>
        <w:rFonts w:ascii="Calibri" w:hAnsi="Calibri"/>
        <w:sz w:val="22"/>
      </w:rPr>
    </w:pPr>
    <w:r w:rsidRPr="000F4922">
      <w:rPr>
        <w:rFonts w:ascii="Calibri" w:hAnsi="Calibri"/>
        <w:noProof/>
        <w:color w:val="auto"/>
        <w:sz w:val="22"/>
        <w:lang w:val="en-AU" w:eastAsia="en-AU"/>
      </w:rPr>
      <mc:AlternateContent>
        <mc:Choice Requires="wps">
          <w:drawing>
            <wp:anchor distT="0" distB="0" distL="114300" distR="114300" simplePos="0" relativeHeight="251668480" behindDoc="0" locked="0" layoutInCell="1" allowOverlap="1" wp14:anchorId="5B2D093E" wp14:editId="69C87161">
              <wp:simplePos x="0" y="0"/>
              <wp:positionH relativeFrom="column">
                <wp:posOffset>6601460</wp:posOffset>
              </wp:positionH>
              <wp:positionV relativeFrom="paragraph">
                <wp:posOffset>-147955</wp:posOffset>
              </wp:positionV>
              <wp:extent cx="103505" cy="152400"/>
              <wp:effectExtent l="635" t="4445"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87BA" w14:textId="77777777" w:rsidR="00A96CFD" w:rsidRDefault="00A96CFD" w:rsidP="00A96CFD">
                          <w:pPr>
                            <w:jc w:val="center"/>
                          </w:pPr>
                          <w:r>
                            <w:fldChar w:fldCharType="begin"/>
                          </w:r>
                          <w:r>
                            <w:instrText xml:space="preserve"> PAGE   \* MERGEFORMAT </w:instrText>
                          </w:r>
                          <w:r>
                            <w:fldChar w:fldCharType="separate"/>
                          </w:r>
                          <w:r w:rsidR="002A2E11">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D093E" id="Rectangle 17" o:spid="_x0000_s1034" style="position:absolute;margin-left:519.8pt;margin-top:-11.65pt;width:8.1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" filled="f" stroked="f">
              <v:textbox inset="0,0,0,0">
                <w:txbxContent>
                  <w:p w14:paraId="3F6687BA" w14:textId="77777777" w:rsidR="00A96CFD" w:rsidRDefault="00A96CFD" w:rsidP="00A96CFD">
                    <w:pPr>
                      <w:jc w:val="center"/>
                    </w:pPr>
                    <w:r>
                      <w:fldChar w:fldCharType="begin"/>
                    </w:r>
                    <w:r>
                      <w:instrText xml:space="preserve"> PAGE   \* MERGEFORMAT </w:instrText>
                    </w:r>
                    <w:r>
                      <w:fldChar w:fldCharType="separate"/>
                    </w:r>
                    <w:r w:rsidR="002A2E11">
                      <w:rPr>
                        <w:noProof/>
                      </w:rPr>
                      <w:t>3</w:t>
                    </w:r>
                    <w:r>
                      <w:rPr>
                        <w:noProof/>
                      </w:rPr>
                      <w:fldChar w:fldCharType="end"/>
                    </w:r>
                  </w:p>
                </w:txbxContent>
              </v:textbox>
            </v:rect>
          </w:pict>
        </mc:Fallback>
      </mc:AlternateContent>
    </w:r>
    <w:r w:rsidRPr="00A96CFD">
      <w:rPr>
        <w:rFonts w:ascii="Calibri" w:hAnsi="Calibri"/>
        <w:color w:val="auto"/>
        <w:sz w:val="22"/>
      </w:rPr>
      <w:t xml:space="preserve">Document Number: </w:t>
    </w:r>
    <w:bookmarkStart w:id="0" w:name="docid"/>
    <w:proofErr w:type="spellStart"/>
    <w:r w:rsidRPr="000F4922">
      <w:rPr>
        <w:rFonts w:ascii="Calibri" w:hAnsi="Calibri"/>
        <w:color w:val="auto"/>
        <w:sz w:val="22"/>
      </w:rPr>
      <w:t>xxdocidxx</w:t>
    </w:r>
    <w:bookmarkEnd w:id="0"/>
    <w:proofErr w:type="spellEnd"/>
    <w:r w:rsidRPr="00A96CFD">
      <w:rPr>
        <w:rFonts w:ascii="Calibri" w:hAnsi="Calibri"/>
        <w:sz w:val="22"/>
      </w:rPr>
      <w:tab/>
    </w:r>
    <w:r w:rsidRPr="00A96CFD">
      <w:rPr>
        <w:rFonts w:ascii="Calibri" w:hAnsi="Calibri"/>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5AF0A" w14:textId="77777777" w:rsidR="00EF18CB" w:rsidRDefault="00EF18CB">
      <w:pPr>
        <w:spacing w:line="240" w:lineRule="auto"/>
      </w:pPr>
      <w:r>
        <w:separator/>
      </w:r>
    </w:p>
  </w:footnote>
  <w:footnote w:type="continuationSeparator" w:id="0">
    <w:p w14:paraId="5FCA5ED1" w14:textId="77777777" w:rsidR="00EF18CB" w:rsidRDefault="00EF18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C208" w14:textId="77777777" w:rsidR="00FB431B" w:rsidRDefault="00AC112D">
    <w:pPr>
      <w:pStyle w:val="Header"/>
    </w:pPr>
    <w:r>
      <w:rPr>
        <w:noProof/>
        <w:lang w:val="en-AU" w:eastAsia="en-AU"/>
      </w:rPr>
      <w:drawing>
        <wp:anchor distT="0" distB="0" distL="114300" distR="114300" simplePos="0" relativeHeight="251670528" behindDoc="1" locked="0" layoutInCell="1" allowOverlap="1" wp14:anchorId="472A92BD" wp14:editId="177BA754">
          <wp:simplePos x="0" y="0"/>
          <wp:positionH relativeFrom="column">
            <wp:posOffset>-534598</wp:posOffset>
          </wp:positionH>
          <wp:positionV relativeFrom="page">
            <wp:posOffset>23149</wp:posOffset>
          </wp:positionV>
          <wp:extent cx="7561440" cy="1068768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_v42.jpg"/>
                  <pic:cNvPicPr/>
                </pic:nvPicPr>
                <pic:blipFill>
                  <a:blip r:embed="rId1">
                    <a:extLst>
                      <a:ext uri="{28A0092B-C50C-407E-A947-70E740481C1C}">
                        <a14:useLocalDpi xmlns:a14="http://schemas.microsoft.com/office/drawing/2010/main" val="0"/>
                      </a:ext>
                    </a:extLst>
                  </a:blip>
                  <a:stretch>
                    <a:fillRect/>
                  </a:stretch>
                </pic:blipFill>
                <pic:spPr>
                  <a:xfrm>
                    <a:off x="0" y="0"/>
                    <a:ext cx="7561440" cy="10687683"/>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798" w14:textId="77777777" w:rsidR="00FB431B" w:rsidRDefault="00FB431B">
    <w:pPr>
      <w:pStyle w:val="Header"/>
    </w:pPr>
    <w:r>
      <w:rPr>
        <w:noProof/>
        <w:lang w:val="en-AU" w:eastAsia="en-AU"/>
      </w:rPr>
      <w:drawing>
        <wp:anchor distT="0" distB="0" distL="114300" distR="114300" simplePos="0" relativeHeight="251659264" behindDoc="1" locked="0" layoutInCell="1" allowOverlap="1" wp14:anchorId="42E83770" wp14:editId="61A39236">
          <wp:simplePos x="0" y="0"/>
          <wp:positionH relativeFrom="column">
            <wp:align>center</wp:align>
          </wp:positionH>
          <wp:positionV relativeFrom="page">
            <wp:align>center</wp:align>
          </wp:positionV>
          <wp:extent cx="7560733" cy="10684933"/>
          <wp:effectExtent l="25400" t="0" r="8467" b="0"/>
          <wp:wrapNone/>
          <wp:docPr id="52" name="Picture 52" descr=":People and Culture word doc templ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and Culture word doc template .jpg"/>
                  <pic:cNvPicPr>
                    <a:picLocks noChangeAspect="1" noChangeArrowheads="1"/>
                  </pic:cNvPicPr>
                </pic:nvPicPr>
                <pic:blipFill>
                  <a:blip r:embed="rId1"/>
                  <a:stretch>
                    <a:fillRect/>
                  </a:stretch>
                </pic:blipFill>
                <pic:spPr bwMode="auto">
                  <a:xfrm>
                    <a:off x="0" y="0"/>
                    <a:ext cx="7560733" cy="10684933"/>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82C7" w14:textId="77777777" w:rsidR="009B1C67" w:rsidRDefault="009B1C67">
    <w:pPr>
      <w:pStyle w:val="Header"/>
    </w:pPr>
    <w:r>
      <w:rPr>
        <w:noProof/>
        <w:lang w:val="en-AU" w:eastAsia="en-AU"/>
      </w:rPr>
      <w:drawing>
        <wp:anchor distT="0" distB="0" distL="114300" distR="114300" simplePos="0" relativeHeight="251661312" behindDoc="1" locked="0" layoutInCell="1" allowOverlap="1" wp14:anchorId="49B2789E" wp14:editId="5ECA3231">
          <wp:simplePos x="0" y="0"/>
          <wp:positionH relativeFrom="column">
            <wp:align>center</wp:align>
          </wp:positionH>
          <wp:positionV relativeFrom="page">
            <wp:align>center</wp:align>
          </wp:positionV>
          <wp:extent cx="7560944" cy="10692290"/>
          <wp:effectExtent l="25400" t="0" r="8256" b="0"/>
          <wp:wrapNone/>
          <wp:docPr id="7" name="Picture 7" descr="People and Culture word doc templ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 .jpg"/>
                  <pic:cNvPicPr/>
                </pic:nvPicPr>
                <pic:blipFill>
                  <a:blip r:embed="rId1"/>
                  <a:stretch>
                    <a:fillRect/>
                  </a:stretch>
                </pic:blipFill>
                <pic:spPr>
                  <a:xfrm>
                    <a:off x="0" y="0"/>
                    <a:ext cx="7560944" cy="106922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DDD" w14:textId="77777777" w:rsidR="00A96CFD" w:rsidRDefault="00A96CFD">
    <w:pPr>
      <w:pStyle w:val="Header"/>
    </w:pPr>
    <w:r>
      <w:rPr>
        <w:noProof/>
        <w:lang w:val="en-AU" w:eastAsia="en-AU"/>
      </w:rPr>
      <w:drawing>
        <wp:anchor distT="0" distB="0" distL="114300" distR="114300" simplePos="0" relativeHeight="251666432" behindDoc="1" locked="0" layoutInCell="1" allowOverlap="1" wp14:anchorId="0DF4781E" wp14:editId="76B0C31A">
          <wp:simplePos x="0" y="0"/>
          <wp:positionH relativeFrom="column">
            <wp:posOffset>-533400</wp:posOffset>
          </wp:positionH>
          <wp:positionV relativeFrom="page">
            <wp:posOffset>13970</wp:posOffset>
          </wp:positionV>
          <wp:extent cx="7560944" cy="10692290"/>
          <wp:effectExtent l="25400" t="0" r="8256" b="0"/>
          <wp:wrapNone/>
          <wp:docPr id="14" name="Picture 14" descr="People and Culture word doc templ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nd Culture word doc template .jpg"/>
                  <pic:cNvPicPr/>
                </pic:nvPicPr>
                <pic:blipFill>
                  <a:blip r:embed="rId1"/>
                  <a:stretch>
                    <a:fillRect/>
                  </a:stretch>
                </pic:blipFill>
                <pic:spPr>
                  <a:xfrm>
                    <a:off x="0" y="0"/>
                    <a:ext cx="7560944" cy="106922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0DD"/>
    <w:multiLevelType w:val="hybridMultilevel"/>
    <w:tmpl w:val="34B0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5889"/>
    <w:multiLevelType w:val="hybridMultilevel"/>
    <w:tmpl w:val="AACE3B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6080145"/>
    <w:multiLevelType w:val="hybridMultilevel"/>
    <w:tmpl w:val="AA38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046B8"/>
    <w:multiLevelType w:val="hybridMultilevel"/>
    <w:tmpl w:val="A3A2FD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Aria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Arial"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Arial"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01F2355"/>
    <w:multiLevelType w:val="hybridMultilevel"/>
    <w:tmpl w:val="68C2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390F2D"/>
    <w:multiLevelType w:val="singleLevel"/>
    <w:tmpl w:val="8FD8F35A"/>
    <w:lvl w:ilvl="0">
      <w:start w:val="1"/>
      <w:numFmt w:val="bullet"/>
      <w:lvlText w:val=""/>
      <w:lvlJc w:val="left"/>
      <w:pPr>
        <w:tabs>
          <w:tab w:val="num" w:pos="360"/>
        </w:tabs>
        <w:ind w:left="360" w:hanging="360"/>
      </w:pPr>
      <w:rPr>
        <w:rFonts w:ascii="Symbol" w:hAnsi="Symbol" w:cs="Symbol" w:hint="default"/>
        <w:color w:val="auto"/>
      </w:rPr>
    </w:lvl>
  </w:abstractNum>
  <w:abstractNum w:abstractNumId="6" w15:restartNumberingAfterBreak="0">
    <w:nsid w:val="10FE0802"/>
    <w:multiLevelType w:val="hybridMultilevel"/>
    <w:tmpl w:val="C9426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1953D3A"/>
    <w:multiLevelType w:val="hybridMultilevel"/>
    <w:tmpl w:val="6A4EC164"/>
    <w:lvl w:ilvl="0" w:tplc="0CEAB6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E03098"/>
    <w:multiLevelType w:val="hybridMultilevel"/>
    <w:tmpl w:val="F5E849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Aria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Arial"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Arial"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0267AC1"/>
    <w:multiLevelType w:val="hybridMultilevel"/>
    <w:tmpl w:val="17C0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F3D07"/>
    <w:multiLevelType w:val="hybridMultilevel"/>
    <w:tmpl w:val="B9BAA2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0927FB"/>
    <w:multiLevelType w:val="hybridMultilevel"/>
    <w:tmpl w:val="5648766A"/>
    <w:lvl w:ilvl="0" w:tplc="B5B69600">
      <w:start w:val="1"/>
      <w:numFmt w:val="bullet"/>
      <w:pStyle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3C8A3771"/>
    <w:multiLevelType w:val="hybridMultilevel"/>
    <w:tmpl w:val="691CF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BF548F"/>
    <w:multiLevelType w:val="hybridMultilevel"/>
    <w:tmpl w:val="8FB44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2D73AE1"/>
    <w:multiLevelType w:val="hybridMultilevel"/>
    <w:tmpl w:val="2ABCE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6203DE"/>
    <w:multiLevelType w:val="hybridMultilevel"/>
    <w:tmpl w:val="3C1A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64251A"/>
    <w:multiLevelType w:val="hybridMultilevel"/>
    <w:tmpl w:val="374E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4F4DAC"/>
    <w:multiLevelType w:val="hybridMultilevel"/>
    <w:tmpl w:val="66AC6CB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66B62B6B"/>
    <w:multiLevelType w:val="hybridMultilevel"/>
    <w:tmpl w:val="D13ED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7556EBC"/>
    <w:multiLevelType w:val="hybridMultilevel"/>
    <w:tmpl w:val="F4668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D634A43"/>
    <w:multiLevelType w:val="hybridMultilevel"/>
    <w:tmpl w:val="60A6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E3FE7"/>
    <w:multiLevelType w:val="hybridMultilevel"/>
    <w:tmpl w:val="7124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8355C6"/>
    <w:multiLevelType w:val="hybridMultilevel"/>
    <w:tmpl w:val="C63A4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077E14"/>
    <w:multiLevelType w:val="hybridMultilevel"/>
    <w:tmpl w:val="799838AE"/>
    <w:lvl w:ilvl="0" w:tplc="655860D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1"/>
  </w:num>
  <w:num w:numId="4">
    <w:abstractNumId w:val="3"/>
  </w:num>
  <w:num w:numId="5">
    <w:abstractNumId w:val="22"/>
  </w:num>
  <w:num w:numId="6">
    <w:abstractNumId w:val="15"/>
  </w:num>
  <w:num w:numId="7">
    <w:abstractNumId w:val="0"/>
  </w:num>
  <w:num w:numId="8">
    <w:abstractNumId w:val="9"/>
  </w:num>
  <w:num w:numId="9">
    <w:abstractNumId w:val="14"/>
  </w:num>
  <w:num w:numId="10">
    <w:abstractNumId w:val="12"/>
  </w:num>
  <w:num w:numId="11">
    <w:abstractNumId w:val="21"/>
  </w:num>
  <w:num w:numId="12">
    <w:abstractNumId w:val="2"/>
  </w:num>
  <w:num w:numId="13">
    <w:abstractNumId w:val="16"/>
  </w:num>
  <w:num w:numId="14">
    <w:abstractNumId w:val="10"/>
  </w:num>
  <w:num w:numId="15">
    <w:abstractNumId w:val="23"/>
  </w:num>
  <w:num w:numId="16">
    <w:abstractNumId w:val="18"/>
  </w:num>
  <w:num w:numId="17">
    <w:abstractNumId w:val="6"/>
  </w:num>
  <w:num w:numId="18">
    <w:abstractNumId w:val="19"/>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gney, Taniqua">
    <w15:presenceInfo w15:providerId="AD" w15:userId="S::TaniquaRigney@logan.qld.gov.au::f41805b9-9708-4c6b-8046-f3c5d3efc2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trackRevisions/>
  <w:documentProtection w:edit="trackedChanges" w:formatting="1" w:enforcement="1" w:cryptProviderType="rsaAES" w:cryptAlgorithmClass="hash" w:cryptAlgorithmType="typeAny" w:cryptAlgorithmSid="14" w:cryptSpinCount="100000" w:hash="w2yw/rxwuIOUe7RA67sz00bMRBW3GqkG3mR+WlpStmdmHrqpDVwKMW+0aQRV4wp7Cs4AqSaE9+ADcFogQt0DTw==" w:salt="adlFfJ6sx6mVveQ58IIpgw=="/>
  <w:defaultTabStop w:val="720"/>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3B1"/>
    <w:rsid w:val="0000268B"/>
    <w:rsid w:val="000060A7"/>
    <w:rsid w:val="00010FAA"/>
    <w:rsid w:val="00020245"/>
    <w:rsid w:val="0002219E"/>
    <w:rsid w:val="000236C6"/>
    <w:rsid w:val="00027D19"/>
    <w:rsid w:val="0003580A"/>
    <w:rsid w:val="00035D2F"/>
    <w:rsid w:val="00046485"/>
    <w:rsid w:val="00053EBD"/>
    <w:rsid w:val="00054CA8"/>
    <w:rsid w:val="00067BAE"/>
    <w:rsid w:val="00073687"/>
    <w:rsid w:val="00077B9B"/>
    <w:rsid w:val="0008005A"/>
    <w:rsid w:val="00081116"/>
    <w:rsid w:val="0008442C"/>
    <w:rsid w:val="0008622B"/>
    <w:rsid w:val="0008635A"/>
    <w:rsid w:val="00093E30"/>
    <w:rsid w:val="000957C0"/>
    <w:rsid w:val="000A037D"/>
    <w:rsid w:val="000A082E"/>
    <w:rsid w:val="000A5A26"/>
    <w:rsid w:val="000A6FE7"/>
    <w:rsid w:val="000B014F"/>
    <w:rsid w:val="000B09C4"/>
    <w:rsid w:val="000B13AA"/>
    <w:rsid w:val="000B2F53"/>
    <w:rsid w:val="000B4D07"/>
    <w:rsid w:val="000C13A1"/>
    <w:rsid w:val="000C1658"/>
    <w:rsid w:val="000C1FDD"/>
    <w:rsid w:val="000C5596"/>
    <w:rsid w:val="000C6109"/>
    <w:rsid w:val="000C6921"/>
    <w:rsid w:val="000C7725"/>
    <w:rsid w:val="000D0DBA"/>
    <w:rsid w:val="000D237A"/>
    <w:rsid w:val="000D6D8D"/>
    <w:rsid w:val="000F048D"/>
    <w:rsid w:val="000F4922"/>
    <w:rsid w:val="000F7FB8"/>
    <w:rsid w:val="00100B52"/>
    <w:rsid w:val="00102493"/>
    <w:rsid w:val="00106DF1"/>
    <w:rsid w:val="001105DE"/>
    <w:rsid w:val="00125CFC"/>
    <w:rsid w:val="00126962"/>
    <w:rsid w:val="00143A64"/>
    <w:rsid w:val="0014691F"/>
    <w:rsid w:val="001603FB"/>
    <w:rsid w:val="0016079F"/>
    <w:rsid w:val="001627B0"/>
    <w:rsid w:val="00162BB9"/>
    <w:rsid w:val="00165C2B"/>
    <w:rsid w:val="00170EAB"/>
    <w:rsid w:val="00182D4A"/>
    <w:rsid w:val="0018449F"/>
    <w:rsid w:val="00185246"/>
    <w:rsid w:val="0019009F"/>
    <w:rsid w:val="001956CC"/>
    <w:rsid w:val="001A0EBC"/>
    <w:rsid w:val="001A13EF"/>
    <w:rsid w:val="001A73F5"/>
    <w:rsid w:val="001A75CA"/>
    <w:rsid w:val="001A79F2"/>
    <w:rsid w:val="001B00D8"/>
    <w:rsid w:val="001D0365"/>
    <w:rsid w:val="001E52E6"/>
    <w:rsid w:val="001E7E8A"/>
    <w:rsid w:val="001F01FA"/>
    <w:rsid w:val="00205228"/>
    <w:rsid w:val="00207B36"/>
    <w:rsid w:val="0021149A"/>
    <w:rsid w:val="002118E4"/>
    <w:rsid w:val="0021684F"/>
    <w:rsid w:val="002256AF"/>
    <w:rsid w:val="0023559D"/>
    <w:rsid w:val="00242B34"/>
    <w:rsid w:val="00260D18"/>
    <w:rsid w:val="00261A81"/>
    <w:rsid w:val="0026218D"/>
    <w:rsid w:val="00263C97"/>
    <w:rsid w:val="0026488C"/>
    <w:rsid w:val="0026683C"/>
    <w:rsid w:val="00277F28"/>
    <w:rsid w:val="002812B7"/>
    <w:rsid w:val="00292C0A"/>
    <w:rsid w:val="00297C37"/>
    <w:rsid w:val="002A0DA3"/>
    <w:rsid w:val="002A2E11"/>
    <w:rsid w:val="002A3A00"/>
    <w:rsid w:val="002A3A73"/>
    <w:rsid w:val="002A3E90"/>
    <w:rsid w:val="002A45F9"/>
    <w:rsid w:val="002A5AC6"/>
    <w:rsid w:val="002B3038"/>
    <w:rsid w:val="002C62E5"/>
    <w:rsid w:val="002D0BBC"/>
    <w:rsid w:val="002D2BB7"/>
    <w:rsid w:val="002D4F7A"/>
    <w:rsid w:val="002D5363"/>
    <w:rsid w:val="002F061B"/>
    <w:rsid w:val="002F2115"/>
    <w:rsid w:val="002F34DC"/>
    <w:rsid w:val="00304067"/>
    <w:rsid w:val="00304B62"/>
    <w:rsid w:val="003050D0"/>
    <w:rsid w:val="00306C48"/>
    <w:rsid w:val="00310CB3"/>
    <w:rsid w:val="00311A29"/>
    <w:rsid w:val="0031288A"/>
    <w:rsid w:val="00313B43"/>
    <w:rsid w:val="00314DA8"/>
    <w:rsid w:val="00317BD5"/>
    <w:rsid w:val="00345201"/>
    <w:rsid w:val="0034603E"/>
    <w:rsid w:val="003504A5"/>
    <w:rsid w:val="003551B9"/>
    <w:rsid w:val="00360935"/>
    <w:rsid w:val="003643D7"/>
    <w:rsid w:val="00364A21"/>
    <w:rsid w:val="00364A2C"/>
    <w:rsid w:val="00373899"/>
    <w:rsid w:val="00375383"/>
    <w:rsid w:val="0037759E"/>
    <w:rsid w:val="00380C17"/>
    <w:rsid w:val="003877A1"/>
    <w:rsid w:val="00392936"/>
    <w:rsid w:val="003A2900"/>
    <w:rsid w:val="003A5893"/>
    <w:rsid w:val="003A6D2B"/>
    <w:rsid w:val="003B4A88"/>
    <w:rsid w:val="003C1737"/>
    <w:rsid w:val="003D45B6"/>
    <w:rsid w:val="003D6828"/>
    <w:rsid w:val="003D6A92"/>
    <w:rsid w:val="003E4637"/>
    <w:rsid w:val="003E4DA9"/>
    <w:rsid w:val="00410178"/>
    <w:rsid w:val="00410A96"/>
    <w:rsid w:val="0041214B"/>
    <w:rsid w:val="00430B4C"/>
    <w:rsid w:val="00443D1D"/>
    <w:rsid w:val="004525AC"/>
    <w:rsid w:val="004639BE"/>
    <w:rsid w:val="00465A60"/>
    <w:rsid w:val="00467D63"/>
    <w:rsid w:val="0048168A"/>
    <w:rsid w:val="00486215"/>
    <w:rsid w:val="00486C16"/>
    <w:rsid w:val="004874CE"/>
    <w:rsid w:val="00487C5B"/>
    <w:rsid w:val="00487C9A"/>
    <w:rsid w:val="00491730"/>
    <w:rsid w:val="0049261D"/>
    <w:rsid w:val="004A52E8"/>
    <w:rsid w:val="004A738B"/>
    <w:rsid w:val="004B0F8C"/>
    <w:rsid w:val="004B116E"/>
    <w:rsid w:val="004B48AA"/>
    <w:rsid w:val="004B6992"/>
    <w:rsid w:val="004B7223"/>
    <w:rsid w:val="004C0C2B"/>
    <w:rsid w:val="004C2091"/>
    <w:rsid w:val="004C2380"/>
    <w:rsid w:val="004C2910"/>
    <w:rsid w:val="004C47B7"/>
    <w:rsid w:val="004C58CC"/>
    <w:rsid w:val="004D102D"/>
    <w:rsid w:val="004D34A1"/>
    <w:rsid w:val="004D41A4"/>
    <w:rsid w:val="004F1D3B"/>
    <w:rsid w:val="004F2D87"/>
    <w:rsid w:val="004F62E5"/>
    <w:rsid w:val="00506BA7"/>
    <w:rsid w:val="00507762"/>
    <w:rsid w:val="00512AFA"/>
    <w:rsid w:val="00512DBB"/>
    <w:rsid w:val="00514E10"/>
    <w:rsid w:val="00514E2D"/>
    <w:rsid w:val="005175B5"/>
    <w:rsid w:val="00522A57"/>
    <w:rsid w:val="00524A96"/>
    <w:rsid w:val="00533879"/>
    <w:rsid w:val="00537780"/>
    <w:rsid w:val="005548A3"/>
    <w:rsid w:val="005630E7"/>
    <w:rsid w:val="00572059"/>
    <w:rsid w:val="00574FEA"/>
    <w:rsid w:val="005909A3"/>
    <w:rsid w:val="00594C84"/>
    <w:rsid w:val="005963C9"/>
    <w:rsid w:val="005A7CE4"/>
    <w:rsid w:val="005B0716"/>
    <w:rsid w:val="005B1B54"/>
    <w:rsid w:val="005B1DCA"/>
    <w:rsid w:val="005B45D0"/>
    <w:rsid w:val="005C63AC"/>
    <w:rsid w:val="005D25BA"/>
    <w:rsid w:val="005D30A8"/>
    <w:rsid w:val="005D3842"/>
    <w:rsid w:val="005E3567"/>
    <w:rsid w:val="005E6F39"/>
    <w:rsid w:val="006021D9"/>
    <w:rsid w:val="006054AF"/>
    <w:rsid w:val="0060757A"/>
    <w:rsid w:val="0061602C"/>
    <w:rsid w:val="006227DB"/>
    <w:rsid w:val="00634577"/>
    <w:rsid w:val="00634E8F"/>
    <w:rsid w:val="0063596A"/>
    <w:rsid w:val="00636925"/>
    <w:rsid w:val="0063766A"/>
    <w:rsid w:val="0065149B"/>
    <w:rsid w:val="0065439E"/>
    <w:rsid w:val="00674B6D"/>
    <w:rsid w:val="00683961"/>
    <w:rsid w:val="0068669A"/>
    <w:rsid w:val="006A58C4"/>
    <w:rsid w:val="006A5FEA"/>
    <w:rsid w:val="006A732E"/>
    <w:rsid w:val="006B5759"/>
    <w:rsid w:val="006C46F2"/>
    <w:rsid w:val="006C4AF0"/>
    <w:rsid w:val="006C6F07"/>
    <w:rsid w:val="006E1038"/>
    <w:rsid w:val="006E150A"/>
    <w:rsid w:val="006E1DDF"/>
    <w:rsid w:val="006E45D9"/>
    <w:rsid w:val="006E6C3D"/>
    <w:rsid w:val="006F2EDF"/>
    <w:rsid w:val="006F39EB"/>
    <w:rsid w:val="006F5218"/>
    <w:rsid w:val="007046D8"/>
    <w:rsid w:val="0071067C"/>
    <w:rsid w:val="00721C70"/>
    <w:rsid w:val="0072203F"/>
    <w:rsid w:val="007233B5"/>
    <w:rsid w:val="00725369"/>
    <w:rsid w:val="00725415"/>
    <w:rsid w:val="0072654E"/>
    <w:rsid w:val="00731420"/>
    <w:rsid w:val="00733675"/>
    <w:rsid w:val="007363F3"/>
    <w:rsid w:val="007423C3"/>
    <w:rsid w:val="00742848"/>
    <w:rsid w:val="00755BF3"/>
    <w:rsid w:val="007628CB"/>
    <w:rsid w:val="00762C56"/>
    <w:rsid w:val="007661F5"/>
    <w:rsid w:val="0076742B"/>
    <w:rsid w:val="007773B1"/>
    <w:rsid w:val="007818CE"/>
    <w:rsid w:val="00783F6F"/>
    <w:rsid w:val="007848F0"/>
    <w:rsid w:val="007937B7"/>
    <w:rsid w:val="007A2D7B"/>
    <w:rsid w:val="007B297D"/>
    <w:rsid w:val="007B58AE"/>
    <w:rsid w:val="007B649D"/>
    <w:rsid w:val="007C353B"/>
    <w:rsid w:val="007C7D9A"/>
    <w:rsid w:val="007D1B0B"/>
    <w:rsid w:val="007D4E78"/>
    <w:rsid w:val="0082318F"/>
    <w:rsid w:val="0082728C"/>
    <w:rsid w:val="00837F4A"/>
    <w:rsid w:val="0084166F"/>
    <w:rsid w:val="0084410E"/>
    <w:rsid w:val="008473D3"/>
    <w:rsid w:val="0085530A"/>
    <w:rsid w:val="00861B24"/>
    <w:rsid w:val="0087267C"/>
    <w:rsid w:val="00876118"/>
    <w:rsid w:val="00881EF5"/>
    <w:rsid w:val="0088583F"/>
    <w:rsid w:val="008923A1"/>
    <w:rsid w:val="00895304"/>
    <w:rsid w:val="00896F59"/>
    <w:rsid w:val="008A6ABD"/>
    <w:rsid w:val="008B042F"/>
    <w:rsid w:val="008B496C"/>
    <w:rsid w:val="008C00F4"/>
    <w:rsid w:val="008C01F1"/>
    <w:rsid w:val="008C1087"/>
    <w:rsid w:val="008C324A"/>
    <w:rsid w:val="008C7CE5"/>
    <w:rsid w:val="008C7FA8"/>
    <w:rsid w:val="008D3781"/>
    <w:rsid w:val="008D37A9"/>
    <w:rsid w:val="008D38CB"/>
    <w:rsid w:val="008D7748"/>
    <w:rsid w:val="008E1032"/>
    <w:rsid w:val="008E1705"/>
    <w:rsid w:val="008E5BC5"/>
    <w:rsid w:val="008F77E3"/>
    <w:rsid w:val="009026EB"/>
    <w:rsid w:val="00903D15"/>
    <w:rsid w:val="009046C1"/>
    <w:rsid w:val="00912DDC"/>
    <w:rsid w:val="00916C5A"/>
    <w:rsid w:val="00917E88"/>
    <w:rsid w:val="00920F12"/>
    <w:rsid w:val="0093208C"/>
    <w:rsid w:val="00932CDD"/>
    <w:rsid w:val="00940F8D"/>
    <w:rsid w:val="00942140"/>
    <w:rsid w:val="00945F73"/>
    <w:rsid w:val="009464FC"/>
    <w:rsid w:val="0094668D"/>
    <w:rsid w:val="00950800"/>
    <w:rsid w:val="00953C65"/>
    <w:rsid w:val="00957DAE"/>
    <w:rsid w:val="0096125A"/>
    <w:rsid w:val="00973BAC"/>
    <w:rsid w:val="009758AC"/>
    <w:rsid w:val="00976019"/>
    <w:rsid w:val="00977DE6"/>
    <w:rsid w:val="00981FB6"/>
    <w:rsid w:val="009865C8"/>
    <w:rsid w:val="009A2C2D"/>
    <w:rsid w:val="009A3A9B"/>
    <w:rsid w:val="009B00B3"/>
    <w:rsid w:val="009B1C67"/>
    <w:rsid w:val="009B56A8"/>
    <w:rsid w:val="009C3E32"/>
    <w:rsid w:val="009D06EA"/>
    <w:rsid w:val="009D78ED"/>
    <w:rsid w:val="009E6F87"/>
    <w:rsid w:val="009F31FC"/>
    <w:rsid w:val="009F48B4"/>
    <w:rsid w:val="009F626E"/>
    <w:rsid w:val="00A05359"/>
    <w:rsid w:val="00A249EF"/>
    <w:rsid w:val="00A2630A"/>
    <w:rsid w:val="00A26895"/>
    <w:rsid w:val="00A27B72"/>
    <w:rsid w:val="00A311E1"/>
    <w:rsid w:val="00A32A01"/>
    <w:rsid w:val="00A33795"/>
    <w:rsid w:val="00A37BF6"/>
    <w:rsid w:val="00A42DAD"/>
    <w:rsid w:val="00A42FC9"/>
    <w:rsid w:val="00A450C3"/>
    <w:rsid w:val="00A51C31"/>
    <w:rsid w:val="00A5398A"/>
    <w:rsid w:val="00A63655"/>
    <w:rsid w:val="00A63D61"/>
    <w:rsid w:val="00A73AF4"/>
    <w:rsid w:val="00A85DF4"/>
    <w:rsid w:val="00A86431"/>
    <w:rsid w:val="00A92AD4"/>
    <w:rsid w:val="00A93F59"/>
    <w:rsid w:val="00A96CFD"/>
    <w:rsid w:val="00AB4B77"/>
    <w:rsid w:val="00AC112D"/>
    <w:rsid w:val="00AC3FEE"/>
    <w:rsid w:val="00AD3DBB"/>
    <w:rsid w:val="00AE222D"/>
    <w:rsid w:val="00AE58BF"/>
    <w:rsid w:val="00AF0203"/>
    <w:rsid w:val="00AF2094"/>
    <w:rsid w:val="00AF56FE"/>
    <w:rsid w:val="00B02A11"/>
    <w:rsid w:val="00B11BE6"/>
    <w:rsid w:val="00B145ED"/>
    <w:rsid w:val="00B16D2D"/>
    <w:rsid w:val="00B21078"/>
    <w:rsid w:val="00B22EC4"/>
    <w:rsid w:val="00B30DBE"/>
    <w:rsid w:val="00B34317"/>
    <w:rsid w:val="00B42240"/>
    <w:rsid w:val="00B43A75"/>
    <w:rsid w:val="00B44FCC"/>
    <w:rsid w:val="00B5023C"/>
    <w:rsid w:val="00B53F28"/>
    <w:rsid w:val="00B61598"/>
    <w:rsid w:val="00B674CD"/>
    <w:rsid w:val="00B705C0"/>
    <w:rsid w:val="00B74B43"/>
    <w:rsid w:val="00B91570"/>
    <w:rsid w:val="00B95FFE"/>
    <w:rsid w:val="00B96CC9"/>
    <w:rsid w:val="00BA0C40"/>
    <w:rsid w:val="00BC2BAC"/>
    <w:rsid w:val="00BC659E"/>
    <w:rsid w:val="00BD2394"/>
    <w:rsid w:val="00BD7601"/>
    <w:rsid w:val="00BE6E59"/>
    <w:rsid w:val="00BF7522"/>
    <w:rsid w:val="00C02B66"/>
    <w:rsid w:val="00C03D09"/>
    <w:rsid w:val="00C11FD1"/>
    <w:rsid w:val="00C123C9"/>
    <w:rsid w:val="00C13547"/>
    <w:rsid w:val="00C17AD7"/>
    <w:rsid w:val="00C257AD"/>
    <w:rsid w:val="00C32BB8"/>
    <w:rsid w:val="00C403AF"/>
    <w:rsid w:val="00C437F1"/>
    <w:rsid w:val="00C50A02"/>
    <w:rsid w:val="00C55384"/>
    <w:rsid w:val="00C567ED"/>
    <w:rsid w:val="00C61002"/>
    <w:rsid w:val="00C623E1"/>
    <w:rsid w:val="00C646D1"/>
    <w:rsid w:val="00C64B6B"/>
    <w:rsid w:val="00C759FA"/>
    <w:rsid w:val="00C82073"/>
    <w:rsid w:val="00C8220F"/>
    <w:rsid w:val="00C85C1B"/>
    <w:rsid w:val="00C91E70"/>
    <w:rsid w:val="00C92E40"/>
    <w:rsid w:val="00CA1A7B"/>
    <w:rsid w:val="00CA28A8"/>
    <w:rsid w:val="00CA5937"/>
    <w:rsid w:val="00CC0A7A"/>
    <w:rsid w:val="00CC2A1B"/>
    <w:rsid w:val="00CC489E"/>
    <w:rsid w:val="00CC605D"/>
    <w:rsid w:val="00CC6551"/>
    <w:rsid w:val="00CE29AD"/>
    <w:rsid w:val="00CF6975"/>
    <w:rsid w:val="00D02445"/>
    <w:rsid w:val="00D07D3D"/>
    <w:rsid w:val="00D16C06"/>
    <w:rsid w:val="00D1705D"/>
    <w:rsid w:val="00D20765"/>
    <w:rsid w:val="00D2255C"/>
    <w:rsid w:val="00D2388D"/>
    <w:rsid w:val="00D26FA1"/>
    <w:rsid w:val="00D3714A"/>
    <w:rsid w:val="00D53931"/>
    <w:rsid w:val="00D56434"/>
    <w:rsid w:val="00D63442"/>
    <w:rsid w:val="00D63842"/>
    <w:rsid w:val="00D63AD2"/>
    <w:rsid w:val="00D653E4"/>
    <w:rsid w:val="00D674F8"/>
    <w:rsid w:val="00D762D0"/>
    <w:rsid w:val="00D77C8C"/>
    <w:rsid w:val="00D77E6C"/>
    <w:rsid w:val="00D84919"/>
    <w:rsid w:val="00D930A5"/>
    <w:rsid w:val="00DA2102"/>
    <w:rsid w:val="00DB19C1"/>
    <w:rsid w:val="00DC477E"/>
    <w:rsid w:val="00DD47D1"/>
    <w:rsid w:val="00DD5BF0"/>
    <w:rsid w:val="00DE0353"/>
    <w:rsid w:val="00DE549B"/>
    <w:rsid w:val="00DE66F2"/>
    <w:rsid w:val="00DF508F"/>
    <w:rsid w:val="00DF7FCC"/>
    <w:rsid w:val="00E1404A"/>
    <w:rsid w:val="00E15DB9"/>
    <w:rsid w:val="00E16107"/>
    <w:rsid w:val="00E202BD"/>
    <w:rsid w:val="00E33331"/>
    <w:rsid w:val="00E37C7B"/>
    <w:rsid w:val="00E42887"/>
    <w:rsid w:val="00E43408"/>
    <w:rsid w:val="00E4679A"/>
    <w:rsid w:val="00E5034B"/>
    <w:rsid w:val="00E50E1B"/>
    <w:rsid w:val="00E606E5"/>
    <w:rsid w:val="00E62814"/>
    <w:rsid w:val="00E63000"/>
    <w:rsid w:val="00E63733"/>
    <w:rsid w:val="00E653FD"/>
    <w:rsid w:val="00E713C3"/>
    <w:rsid w:val="00E7230F"/>
    <w:rsid w:val="00E8080A"/>
    <w:rsid w:val="00E84DFE"/>
    <w:rsid w:val="00E90812"/>
    <w:rsid w:val="00E91071"/>
    <w:rsid w:val="00EA283C"/>
    <w:rsid w:val="00EA3D2C"/>
    <w:rsid w:val="00EA691D"/>
    <w:rsid w:val="00EB6DE1"/>
    <w:rsid w:val="00EB78A8"/>
    <w:rsid w:val="00EC1A7A"/>
    <w:rsid w:val="00EC2115"/>
    <w:rsid w:val="00EC3BE2"/>
    <w:rsid w:val="00ED3CAA"/>
    <w:rsid w:val="00ED5F40"/>
    <w:rsid w:val="00EE019C"/>
    <w:rsid w:val="00EE01BA"/>
    <w:rsid w:val="00EE3FA0"/>
    <w:rsid w:val="00EE552B"/>
    <w:rsid w:val="00EF18CB"/>
    <w:rsid w:val="00EF2899"/>
    <w:rsid w:val="00EF51AD"/>
    <w:rsid w:val="00EF6913"/>
    <w:rsid w:val="00EF75DF"/>
    <w:rsid w:val="00F02DFB"/>
    <w:rsid w:val="00F04487"/>
    <w:rsid w:val="00F05F08"/>
    <w:rsid w:val="00F12009"/>
    <w:rsid w:val="00F15588"/>
    <w:rsid w:val="00F23525"/>
    <w:rsid w:val="00F25A8A"/>
    <w:rsid w:val="00F25F18"/>
    <w:rsid w:val="00F26C61"/>
    <w:rsid w:val="00F27A90"/>
    <w:rsid w:val="00F30452"/>
    <w:rsid w:val="00F338D7"/>
    <w:rsid w:val="00F429A1"/>
    <w:rsid w:val="00F43877"/>
    <w:rsid w:val="00F447D1"/>
    <w:rsid w:val="00F4785A"/>
    <w:rsid w:val="00F5483B"/>
    <w:rsid w:val="00F65DAD"/>
    <w:rsid w:val="00F679FE"/>
    <w:rsid w:val="00F704EC"/>
    <w:rsid w:val="00F74B8A"/>
    <w:rsid w:val="00F76643"/>
    <w:rsid w:val="00F77050"/>
    <w:rsid w:val="00F84FB7"/>
    <w:rsid w:val="00F85696"/>
    <w:rsid w:val="00F85E61"/>
    <w:rsid w:val="00F863E7"/>
    <w:rsid w:val="00F92B2A"/>
    <w:rsid w:val="00FA081F"/>
    <w:rsid w:val="00FA4BEF"/>
    <w:rsid w:val="00FA608B"/>
    <w:rsid w:val="00FA7774"/>
    <w:rsid w:val="00FB007F"/>
    <w:rsid w:val="00FB3FE0"/>
    <w:rsid w:val="00FB431B"/>
    <w:rsid w:val="00FC3CC6"/>
    <w:rsid w:val="00FC497E"/>
    <w:rsid w:val="00FC5DAC"/>
    <w:rsid w:val="00FD162B"/>
    <w:rsid w:val="00FD1804"/>
    <w:rsid w:val="00FE1976"/>
    <w:rsid w:val="00FE3C0D"/>
    <w:rsid w:val="00FE3E49"/>
    <w:rsid w:val="00FE6A7A"/>
    <w:rsid w:val="00FF4AC6"/>
    <w:rsid w:val="00FF624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C5C173D"/>
  <w15:docId w15:val="{4688B59E-B81D-4C08-8FC8-C577A94E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067C"/>
    <w:pPr>
      <w:spacing w:line="240" w:lineRule="exact"/>
    </w:pPr>
    <w:rPr>
      <w:rFonts w:ascii="Arial" w:hAnsi="Arial"/>
      <w:color w:val="000000" w:themeColor="text1"/>
      <w:sz w:val="18"/>
    </w:rPr>
  </w:style>
  <w:style w:type="paragraph" w:styleId="Heading1">
    <w:name w:val="heading 1"/>
    <w:basedOn w:val="Normal"/>
    <w:next w:val="Normal"/>
    <w:link w:val="Heading1Char"/>
    <w:autoRedefine/>
    <w:uiPriority w:val="9"/>
    <w:qFormat/>
    <w:rsid w:val="00942140"/>
    <w:pPr>
      <w:keepNext/>
      <w:keepLines/>
      <w:spacing w:before="480"/>
      <w:outlineLvl w:val="0"/>
    </w:pPr>
    <w:rPr>
      <w:rFonts w:eastAsiaTheme="majorEastAsia" w:cstheme="majorBidi"/>
      <w:b/>
      <w:bCs/>
      <w:color w:val="FFFFFF" w:themeColor="background1"/>
      <w:sz w:val="32"/>
      <w:szCs w:val="32"/>
    </w:rPr>
  </w:style>
  <w:style w:type="paragraph" w:styleId="Heading2">
    <w:name w:val="heading 2"/>
    <w:basedOn w:val="Normal"/>
    <w:next w:val="Normal"/>
    <w:link w:val="Heading2Char"/>
    <w:uiPriority w:val="9"/>
    <w:unhideWhenUsed/>
    <w:qFormat/>
    <w:rsid w:val="009421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73B1"/>
    <w:pPr>
      <w:tabs>
        <w:tab w:val="center" w:pos="4320"/>
        <w:tab w:val="right" w:pos="8640"/>
      </w:tabs>
    </w:pPr>
  </w:style>
  <w:style w:type="character" w:customStyle="1" w:styleId="HeaderChar">
    <w:name w:val="Header Char"/>
    <w:basedOn w:val="DefaultParagraphFont"/>
    <w:link w:val="Header"/>
    <w:uiPriority w:val="99"/>
    <w:rsid w:val="007773B1"/>
  </w:style>
  <w:style w:type="paragraph" w:styleId="Footer">
    <w:name w:val="footer"/>
    <w:basedOn w:val="Normal"/>
    <w:link w:val="FooterChar"/>
    <w:uiPriority w:val="99"/>
    <w:semiHidden/>
    <w:unhideWhenUsed/>
    <w:rsid w:val="007773B1"/>
    <w:pPr>
      <w:tabs>
        <w:tab w:val="center" w:pos="4320"/>
        <w:tab w:val="right" w:pos="8640"/>
      </w:tabs>
    </w:pPr>
  </w:style>
  <w:style w:type="character" w:customStyle="1" w:styleId="FooterChar">
    <w:name w:val="Footer Char"/>
    <w:basedOn w:val="DefaultParagraphFont"/>
    <w:link w:val="Footer"/>
    <w:uiPriority w:val="99"/>
    <w:semiHidden/>
    <w:rsid w:val="007773B1"/>
  </w:style>
  <w:style w:type="character" w:styleId="Hyperlink">
    <w:name w:val="Hyperlink"/>
    <w:basedOn w:val="DefaultParagraphFont"/>
    <w:uiPriority w:val="99"/>
    <w:unhideWhenUsed/>
    <w:rsid w:val="00242B34"/>
    <w:rPr>
      <w:color w:val="0000FF" w:themeColor="hyperlink"/>
      <w:u w:val="single"/>
    </w:rPr>
  </w:style>
  <w:style w:type="character" w:styleId="PageNumber">
    <w:name w:val="page number"/>
    <w:basedOn w:val="DefaultParagraphFont"/>
    <w:uiPriority w:val="99"/>
    <w:semiHidden/>
    <w:unhideWhenUsed/>
    <w:rsid w:val="00242B34"/>
  </w:style>
  <w:style w:type="character" w:customStyle="1" w:styleId="Heading1Char">
    <w:name w:val="Heading 1 Char"/>
    <w:basedOn w:val="DefaultParagraphFont"/>
    <w:link w:val="Heading1"/>
    <w:uiPriority w:val="9"/>
    <w:rsid w:val="00942140"/>
    <w:rPr>
      <w:rFonts w:ascii="Arial" w:eastAsiaTheme="majorEastAsia" w:hAnsi="Arial" w:cstheme="majorBidi"/>
      <w:b/>
      <w:bCs/>
      <w:color w:val="FFFFFF" w:themeColor="background1"/>
      <w:sz w:val="32"/>
      <w:szCs w:val="32"/>
    </w:rPr>
  </w:style>
  <w:style w:type="character" w:customStyle="1" w:styleId="Heading2Char">
    <w:name w:val="Heading 2 Char"/>
    <w:basedOn w:val="DefaultParagraphFont"/>
    <w:link w:val="Heading2"/>
    <w:uiPriority w:val="9"/>
    <w:rsid w:val="00942140"/>
    <w:rPr>
      <w:rFonts w:asciiTheme="majorHAnsi" w:eastAsiaTheme="majorEastAsia" w:hAnsiTheme="majorHAnsi" w:cstheme="majorBidi"/>
      <w:b/>
      <w:bCs/>
      <w:color w:val="4F81BD" w:themeColor="accent1"/>
      <w:sz w:val="26"/>
      <w:szCs w:val="26"/>
    </w:rPr>
  </w:style>
  <w:style w:type="table" w:styleId="TableGrid">
    <w:name w:val="Table Grid"/>
    <w:basedOn w:val="TableNormal"/>
    <w:rsid w:val="000A6F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D1B0B"/>
    <w:pPr>
      <w:spacing w:after="160" w:line="260" w:lineRule="atLeast"/>
      <w:ind w:left="720"/>
      <w:contextualSpacing/>
    </w:pPr>
    <w:rPr>
      <w:color w:val="auto"/>
      <w:sz w:val="22"/>
      <w:szCs w:val="22"/>
      <w:lang w:val="en-AU"/>
    </w:rPr>
  </w:style>
  <w:style w:type="paragraph" w:customStyle="1" w:styleId="Messagehead">
    <w:name w:val="Messagehead"/>
    <w:basedOn w:val="Normal"/>
    <w:semiHidden/>
    <w:rsid w:val="000C13A1"/>
    <w:pPr>
      <w:spacing w:after="120"/>
      <w:jc w:val="both"/>
    </w:pPr>
    <w:rPr>
      <w:rFonts w:ascii="Times New Roman" w:eastAsia="Times New Roman" w:hAnsi="Times New Roman" w:cs="Times New Roman"/>
      <w:color w:val="auto"/>
      <w:spacing w:val="6"/>
      <w:szCs w:val="22"/>
      <w:lang w:val="en-AU" w:eastAsia="en-AU"/>
    </w:rPr>
  </w:style>
  <w:style w:type="paragraph" w:customStyle="1" w:styleId="Bullet">
    <w:name w:val="Bullet"/>
    <w:basedOn w:val="Normal"/>
    <w:rsid w:val="000C13A1"/>
    <w:pPr>
      <w:numPr>
        <w:numId w:val="3"/>
      </w:numPr>
    </w:pPr>
  </w:style>
  <w:style w:type="paragraph" w:customStyle="1" w:styleId="headinggreen">
    <w:name w:val="heading green"/>
    <w:basedOn w:val="Heading2"/>
    <w:qFormat/>
    <w:rsid w:val="005909A3"/>
    <w:pPr>
      <w:spacing w:after="120"/>
    </w:pPr>
    <w:rPr>
      <w:caps/>
      <w:color w:val="009EA3"/>
      <w:sz w:val="28"/>
    </w:rPr>
  </w:style>
  <w:style w:type="paragraph" w:customStyle="1" w:styleId="headingorange">
    <w:name w:val="heading orange"/>
    <w:basedOn w:val="headinggreen"/>
    <w:qFormat/>
    <w:rsid w:val="00D26FA1"/>
    <w:rPr>
      <w:color w:val="943634" w:themeColor="accent2" w:themeShade="BF"/>
    </w:rPr>
  </w:style>
  <w:style w:type="paragraph" w:customStyle="1" w:styleId="Headinglightblue">
    <w:name w:val="Heading light blue"/>
    <w:basedOn w:val="headingorange"/>
    <w:qFormat/>
    <w:rsid w:val="00C50A02"/>
    <w:rPr>
      <w:color w:val="437EBF"/>
    </w:rPr>
  </w:style>
  <w:style w:type="paragraph" w:customStyle="1" w:styleId="BasicParagraph">
    <w:name w:val="[Basic Paragraph]"/>
    <w:basedOn w:val="Normal"/>
    <w:uiPriority w:val="99"/>
    <w:rsid w:val="00FB431B"/>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customStyle="1" w:styleId="h2">
    <w:name w:val="h2"/>
    <w:basedOn w:val="Normal"/>
    <w:uiPriority w:val="99"/>
    <w:rsid w:val="0084166F"/>
    <w:pPr>
      <w:widowControl w:val="0"/>
      <w:suppressAutoHyphens/>
      <w:autoSpaceDE w:val="0"/>
      <w:autoSpaceDN w:val="0"/>
      <w:adjustRightInd w:val="0"/>
      <w:spacing w:before="113" w:after="57" w:line="280" w:lineRule="atLeast"/>
      <w:textAlignment w:val="center"/>
    </w:pPr>
    <w:rPr>
      <w:rFonts w:ascii="HelveticaNeueLTStd-Bd" w:hAnsi="HelveticaNeueLTStd-Bd" w:cs="HelveticaNeueLTStd-Bd"/>
      <w:b/>
      <w:bCs/>
      <w:color w:val="002F54"/>
      <w:sz w:val="20"/>
      <w:szCs w:val="20"/>
    </w:rPr>
  </w:style>
  <w:style w:type="paragraph" w:styleId="BalloonText">
    <w:name w:val="Balloon Text"/>
    <w:basedOn w:val="Normal"/>
    <w:link w:val="BalloonTextChar"/>
    <w:semiHidden/>
    <w:unhideWhenUsed/>
    <w:rsid w:val="004F62E5"/>
    <w:pPr>
      <w:spacing w:line="240" w:lineRule="auto"/>
    </w:pPr>
    <w:rPr>
      <w:rFonts w:ascii="Segoe UI" w:hAnsi="Segoe UI" w:cs="Segoe UI"/>
      <w:szCs w:val="18"/>
    </w:rPr>
  </w:style>
  <w:style w:type="character" w:customStyle="1" w:styleId="BalloonTextChar">
    <w:name w:val="Balloon Text Char"/>
    <w:basedOn w:val="DefaultParagraphFont"/>
    <w:link w:val="BalloonText"/>
    <w:semiHidden/>
    <w:rsid w:val="004F62E5"/>
    <w:rPr>
      <w:rFonts w:ascii="Segoe UI" w:hAnsi="Segoe UI" w:cs="Segoe UI"/>
      <w:color w:val="000000" w:themeColor="text1"/>
      <w:sz w:val="18"/>
      <w:szCs w:val="18"/>
    </w:rPr>
  </w:style>
  <w:style w:type="character" w:styleId="CommentReference">
    <w:name w:val="annotation reference"/>
    <w:basedOn w:val="DefaultParagraphFont"/>
    <w:semiHidden/>
    <w:unhideWhenUsed/>
    <w:rsid w:val="00524A96"/>
    <w:rPr>
      <w:sz w:val="16"/>
      <w:szCs w:val="16"/>
    </w:rPr>
  </w:style>
  <w:style w:type="paragraph" w:styleId="CommentText">
    <w:name w:val="annotation text"/>
    <w:basedOn w:val="Normal"/>
    <w:link w:val="CommentTextChar"/>
    <w:semiHidden/>
    <w:unhideWhenUsed/>
    <w:rsid w:val="00524A96"/>
    <w:pPr>
      <w:spacing w:line="240" w:lineRule="auto"/>
    </w:pPr>
    <w:rPr>
      <w:sz w:val="20"/>
      <w:szCs w:val="20"/>
    </w:rPr>
  </w:style>
  <w:style w:type="character" w:customStyle="1" w:styleId="CommentTextChar">
    <w:name w:val="Comment Text Char"/>
    <w:basedOn w:val="DefaultParagraphFont"/>
    <w:link w:val="CommentText"/>
    <w:semiHidden/>
    <w:rsid w:val="00524A96"/>
    <w:rPr>
      <w:rFonts w:ascii="Arial" w:hAnsi="Arial"/>
      <w:color w:val="000000" w:themeColor="text1"/>
      <w:sz w:val="20"/>
      <w:szCs w:val="20"/>
    </w:rPr>
  </w:style>
  <w:style w:type="paragraph" w:styleId="CommentSubject">
    <w:name w:val="annotation subject"/>
    <w:basedOn w:val="CommentText"/>
    <w:next w:val="CommentText"/>
    <w:link w:val="CommentSubjectChar"/>
    <w:semiHidden/>
    <w:unhideWhenUsed/>
    <w:rsid w:val="00524A96"/>
    <w:rPr>
      <w:b/>
      <w:bCs/>
    </w:rPr>
  </w:style>
  <w:style w:type="character" w:customStyle="1" w:styleId="CommentSubjectChar">
    <w:name w:val="Comment Subject Char"/>
    <w:basedOn w:val="CommentTextChar"/>
    <w:link w:val="CommentSubject"/>
    <w:semiHidden/>
    <w:rsid w:val="00524A96"/>
    <w:rPr>
      <w:rFonts w:ascii="Arial" w:hAnsi="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9610">
      <w:bodyDiv w:val="1"/>
      <w:marLeft w:val="0"/>
      <w:marRight w:val="0"/>
      <w:marTop w:val="0"/>
      <w:marBottom w:val="0"/>
      <w:divBdr>
        <w:top w:val="none" w:sz="0" w:space="0" w:color="auto"/>
        <w:left w:val="none" w:sz="0" w:space="0" w:color="auto"/>
        <w:bottom w:val="none" w:sz="0" w:space="0" w:color="auto"/>
        <w:right w:val="none" w:sz="0" w:space="0" w:color="auto"/>
      </w:divBdr>
    </w:div>
    <w:div w:id="250968071">
      <w:bodyDiv w:val="1"/>
      <w:marLeft w:val="0"/>
      <w:marRight w:val="0"/>
      <w:marTop w:val="0"/>
      <w:marBottom w:val="0"/>
      <w:divBdr>
        <w:top w:val="none" w:sz="0" w:space="0" w:color="auto"/>
        <w:left w:val="none" w:sz="0" w:space="0" w:color="auto"/>
        <w:bottom w:val="none" w:sz="0" w:space="0" w:color="auto"/>
        <w:right w:val="none" w:sz="0" w:space="0" w:color="auto"/>
      </w:divBdr>
    </w:div>
    <w:div w:id="308441638">
      <w:bodyDiv w:val="1"/>
      <w:marLeft w:val="0"/>
      <w:marRight w:val="0"/>
      <w:marTop w:val="0"/>
      <w:marBottom w:val="0"/>
      <w:divBdr>
        <w:top w:val="none" w:sz="0" w:space="0" w:color="auto"/>
        <w:left w:val="none" w:sz="0" w:space="0" w:color="auto"/>
        <w:bottom w:val="none" w:sz="0" w:space="0" w:color="auto"/>
        <w:right w:val="none" w:sz="0" w:space="0" w:color="auto"/>
      </w:divBdr>
    </w:div>
    <w:div w:id="513499449">
      <w:bodyDiv w:val="1"/>
      <w:marLeft w:val="0"/>
      <w:marRight w:val="0"/>
      <w:marTop w:val="0"/>
      <w:marBottom w:val="0"/>
      <w:divBdr>
        <w:top w:val="none" w:sz="0" w:space="0" w:color="auto"/>
        <w:left w:val="none" w:sz="0" w:space="0" w:color="auto"/>
        <w:bottom w:val="none" w:sz="0" w:space="0" w:color="auto"/>
        <w:right w:val="none" w:sz="0" w:space="0" w:color="auto"/>
      </w:divBdr>
    </w:div>
    <w:div w:id="627318242">
      <w:bodyDiv w:val="1"/>
      <w:marLeft w:val="0"/>
      <w:marRight w:val="0"/>
      <w:marTop w:val="0"/>
      <w:marBottom w:val="0"/>
      <w:divBdr>
        <w:top w:val="none" w:sz="0" w:space="0" w:color="auto"/>
        <w:left w:val="none" w:sz="0" w:space="0" w:color="auto"/>
        <w:bottom w:val="none" w:sz="0" w:space="0" w:color="auto"/>
        <w:right w:val="none" w:sz="0" w:space="0" w:color="auto"/>
      </w:divBdr>
    </w:div>
    <w:div w:id="758060552">
      <w:bodyDiv w:val="1"/>
      <w:marLeft w:val="0"/>
      <w:marRight w:val="0"/>
      <w:marTop w:val="0"/>
      <w:marBottom w:val="0"/>
      <w:divBdr>
        <w:top w:val="none" w:sz="0" w:space="0" w:color="auto"/>
        <w:left w:val="none" w:sz="0" w:space="0" w:color="auto"/>
        <w:bottom w:val="none" w:sz="0" w:space="0" w:color="auto"/>
        <w:right w:val="none" w:sz="0" w:space="0" w:color="auto"/>
      </w:divBdr>
    </w:div>
    <w:div w:id="924846533">
      <w:bodyDiv w:val="1"/>
      <w:marLeft w:val="0"/>
      <w:marRight w:val="0"/>
      <w:marTop w:val="0"/>
      <w:marBottom w:val="0"/>
      <w:divBdr>
        <w:top w:val="none" w:sz="0" w:space="0" w:color="auto"/>
        <w:left w:val="none" w:sz="0" w:space="0" w:color="auto"/>
        <w:bottom w:val="none" w:sz="0" w:space="0" w:color="auto"/>
        <w:right w:val="none" w:sz="0" w:space="0" w:color="auto"/>
      </w:divBdr>
    </w:div>
    <w:div w:id="991055623">
      <w:bodyDiv w:val="1"/>
      <w:marLeft w:val="0"/>
      <w:marRight w:val="0"/>
      <w:marTop w:val="0"/>
      <w:marBottom w:val="0"/>
      <w:divBdr>
        <w:top w:val="none" w:sz="0" w:space="0" w:color="auto"/>
        <w:left w:val="none" w:sz="0" w:space="0" w:color="auto"/>
        <w:bottom w:val="none" w:sz="0" w:space="0" w:color="auto"/>
        <w:right w:val="none" w:sz="0" w:space="0" w:color="auto"/>
      </w:divBdr>
    </w:div>
    <w:div w:id="1121462521">
      <w:bodyDiv w:val="1"/>
      <w:marLeft w:val="0"/>
      <w:marRight w:val="0"/>
      <w:marTop w:val="0"/>
      <w:marBottom w:val="0"/>
      <w:divBdr>
        <w:top w:val="none" w:sz="0" w:space="0" w:color="auto"/>
        <w:left w:val="none" w:sz="0" w:space="0" w:color="auto"/>
        <w:bottom w:val="none" w:sz="0" w:space="0" w:color="auto"/>
        <w:right w:val="none" w:sz="0" w:space="0" w:color="auto"/>
      </w:divBdr>
    </w:div>
    <w:div w:id="1155683669">
      <w:bodyDiv w:val="1"/>
      <w:marLeft w:val="0"/>
      <w:marRight w:val="0"/>
      <w:marTop w:val="0"/>
      <w:marBottom w:val="0"/>
      <w:divBdr>
        <w:top w:val="none" w:sz="0" w:space="0" w:color="auto"/>
        <w:left w:val="none" w:sz="0" w:space="0" w:color="auto"/>
        <w:bottom w:val="none" w:sz="0" w:space="0" w:color="auto"/>
        <w:right w:val="none" w:sz="0" w:space="0" w:color="auto"/>
      </w:divBdr>
    </w:div>
    <w:div w:id="1377121437">
      <w:bodyDiv w:val="1"/>
      <w:marLeft w:val="0"/>
      <w:marRight w:val="0"/>
      <w:marTop w:val="0"/>
      <w:marBottom w:val="0"/>
      <w:divBdr>
        <w:top w:val="none" w:sz="0" w:space="0" w:color="auto"/>
        <w:left w:val="none" w:sz="0" w:space="0" w:color="auto"/>
        <w:bottom w:val="none" w:sz="0" w:space="0" w:color="auto"/>
        <w:right w:val="none" w:sz="0" w:space="0" w:color="auto"/>
      </w:divBdr>
    </w:div>
    <w:div w:id="1405294918">
      <w:bodyDiv w:val="1"/>
      <w:marLeft w:val="0"/>
      <w:marRight w:val="0"/>
      <w:marTop w:val="0"/>
      <w:marBottom w:val="0"/>
      <w:divBdr>
        <w:top w:val="none" w:sz="0" w:space="0" w:color="auto"/>
        <w:left w:val="none" w:sz="0" w:space="0" w:color="auto"/>
        <w:bottom w:val="none" w:sz="0" w:space="0" w:color="auto"/>
        <w:right w:val="none" w:sz="0" w:space="0" w:color="auto"/>
      </w:divBdr>
    </w:div>
    <w:div w:id="1458110496">
      <w:bodyDiv w:val="1"/>
      <w:marLeft w:val="0"/>
      <w:marRight w:val="0"/>
      <w:marTop w:val="0"/>
      <w:marBottom w:val="0"/>
      <w:divBdr>
        <w:top w:val="none" w:sz="0" w:space="0" w:color="auto"/>
        <w:left w:val="none" w:sz="0" w:space="0" w:color="auto"/>
        <w:bottom w:val="none" w:sz="0" w:space="0" w:color="auto"/>
        <w:right w:val="none" w:sz="0" w:space="0" w:color="auto"/>
      </w:divBdr>
    </w:div>
    <w:div w:id="1500270824">
      <w:bodyDiv w:val="1"/>
      <w:marLeft w:val="0"/>
      <w:marRight w:val="0"/>
      <w:marTop w:val="0"/>
      <w:marBottom w:val="0"/>
      <w:divBdr>
        <w:top w:val="none" w:sz="0" w:space="0" w:color="auto"/>
        <w:left w:val="none" w:sz="0" w:space="0" w:color="auto"/>
        <w:bottom w:val="none" w:sz="0" w:space="0" w:color="auto"/>
        <w:right w:val="none" w:sz="0" w:space="0" w:color="auto"/>
      </w:divBdr>
    </w:div>
    <w:div w:id="1583488145">
      <w:bodyDiv w:val="1"/>
      <w:marLeft w:val="0"/>
      <w:marRight w:val="0"/>
      <w:marTop w:val="0"/>
      <w:marBottom w:val="0"/>
      <w:divBdr>
        <w:top w:val="none" w:sz="0" w:space="0" w:color="auto"/>
        <w:left w:val="none" w:sz="0" w:space="0" w:color="auto"/>
        <w:bottom w:val="none" w:sz="0" w:space="0" w:color="auto"/>
        <w:right w:val="none" w:sz="0" w:space="0" w:color="auto"/>
      </w:divBdr>
    </w:div>
    <w:div w:id="1744599205">
      <w:bodyDiv w:val="1"/>
      <w:marLeft w:val="0"/>
      <w:marRight w:val="0"/>
      <w:marTop w:val="0"/>
      <w:marBottom w:val="0"/>
      <w:divBdr>
        <w:top w:val="none" w:sz="0" w:space="0" w:color="auto"/>
        <w:left w:val="none" w:sz="0" w:space="0" w:color="auto"/>
        <w:bottom w:val="none" w:sz="0" w:space="0" w:color="auto"/>
        <w:right w:val="none" w:sz="0" w:space="0" w:color="auto"/>
      </w:divBdr>
    </w:div>
    <w:div w:id="1752241041">
      <w:bodyDiv w:val="1"/>
      <w:marLeft w:val="0"/>
      <w:marRight w:val="0"/>
      <w:marTop w:val="0"/>
      <w:marBottom w:val="0"/>
      <w:divBdr>
        <w:top w:val="none" w:sz="0" w:space="0" w:color="auto"/>
        <w:left w:val="none" w:sz="0" w:space="0" w:color="auto"/>
        <w:bottom w:val="none" w:sz="0" w:space="0" w:color="auto"/>
        <w:right w:val="none" w:sz="0" w:space="0" w:color="auto"/>
      </w:divBdr>
    </w:div>
    <w:div w:id="1855067992">
      <w:bodyDiv w:val="1"/>
      <w:marLeft w:val="0"/>
      <w:marRight w:val="0"/>
      <w:marTop w:val="0"/>
      <w:marBottom w:val="0"/>
      <w:divBdr>
        <w:top w:val="none" w:sz="0" w:space="0" w:color="auto"/>
        <w:left w:val="none" w:sz="0" w:space="0" w:color="auto"/>
        <w:bottom w:val="none" w:sz="0" w:space="0" w:color="auto"/>
        <w:right w:val="none" w:sz="0" w:space="0" w:color="auto"/>
      </w:divBdr>
    </w:div>
    <w:div w:id="2047753090">
      <w:bodyDiv w:val="1"/>
      <w:marLeft w:val="0"/>
      <w:marRight w:val="0"/>
      <w:marTop w:val="0"/>
      <w:marBottom w:val="0"/>
      <w:divBdr>
        <w:top w:val="none" w:sz="0" w:space="0" w:color="auto"/>
        <w:left w:val="none" w:sz="0" w:space="0" w:color="auto"/>
        <w:bottom w:val="none" w:sz="0" w:space="0" w:color="auto"/>
        <w:right w:val="none" w:sz="0" w:space="0" w:color="auto"/>
      </w:divBdr>
    </w:div>
    <w:div w:id="2096779883">
      <w:bodyDiv w:val="1"/>
      <w:marLeft w:val="0"/>
      <w:marRight w:val="0"/>
      <w:marTop w:val="0"/>
      <w:marBottom w:val="0"/>
      <w:divBdr>
        <w:top w:val="none" w:sz="0" w:space="0" w:color="auto"/>
        <w:left w:val="none" w:sz="0" w:space="0" w:color="auto"/>
        <w:bottom w:val="none" w:sz="0" w:space="0" w:color="auto"/>
        <w:right w:val="none" w:sz="0" w:space="0" w:color="auto"/>
      </w:divBdr>
    </w:div>
    <w:div w:id="2129660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AK.Doc.Project" ma:contentTypeID="0x0101000C59D7380772FE4EB4CE0090F32F94CB00BE71CB4A77D37546983559634DE44287" ma:contentTypeVersion="3070" ma:contentTypeDescription="" ma:contentTypeScope="" ma:versionID="4f35f8c7c8af629c408fd27739bd9e91">
  <xsd:schema xmlns:xsd="http://www.w3.org/2001/XMLSchema" xmlns:xs="http://www.w3.org/2001/XMLSchema" xmlns:p="http://schemas.microsoft.com/office/2006/metadata/properties" xmlns:ns2="8612bd60-e415-4170-b878-3428b3627355" xmlns:ns3="928e10cd-fb29-4aae-8184-0facabbd6832" xmlns:ns4="f75551fc-d4b3-4b44-a74a-1f8b5c215536" targetNamespace="http://schemas.microsoft.com/office/2006/metadata/properties" ma:root="true" ma:fieldsID="a207684bd165b8c554b36c55a88aa0c9" ns2:_="" ns3:_="" ns4:_="">
    <xsd:import namespace="8612bd60-e415-4170-b878-3428b3627355"/>
    <xsd:import namespace="928e10cd-fb29-4aae-8184-0facabbd6832"/>
    <xsd:import namespace="f75551fc-d4b3-4b44-a74a-1f8b5c215536"/>
    <xsd:element name="properties">
      <xsd:complexType>
        <xsd:sequence>
          <xsd:element name="documentManagement">
            <xsd:complexType>
              <xsd:all>
                <xsd:element ref="ns2:TaxCatchAll" minOccurs="0"/>
                <xsd:element ref="ns2:TaxCatchAllLabel" minOccurs="0"/>
                <xsd:element ref="ns2:Customer" minOccurs="0"/>
                <xsd:element ref="ns2:Document_x0020_Status" minOccurs="0"/>
                <xsd:element ref="ns2:Privacy" minOccurs="0"/>
                <xsd:element ref="ns2:Project_x0020_Document_x0020_Type" minOccurs="0"/>
                <xsd:element ref="ns2:Business_x0020_Unit" minOccurs="0"/>
                <xsd:element ref="ns2:Course_x0020_Name" minOccurs="0"/>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2:Project_x0020_No."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2bd60-e415-4170-b878-3428b362735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b225b0c-c263-49dd-beb4-c5a3c0a0db57}" ma:internalName="TaxCatchAll" ma:showField="CatchAllData" ma:web="8612bd60-e415-4170-b878-3428b362735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b225b0c-c263-49dd-beb4-c5a3c0a0db57}" ma:internalName="TaxCatchAllLabel" ma:readOnly="true" ma:showField="CatchAllDataLabel" ma:web="8612bd60-e415-4170-b878-3428b3627355">
      <xsd:complexType>
        <xsd:complexContent>
          <xsd:extension base="dms:MultiChoiceLookup">
            <xsd:sequence>
              <xsd:element name="Value" type="dms:Lookup" maxOccurs="unbounded" minOccurs="0" nillable="true"/>
            </xsd:sequence>
          </xsd:extension>
        </xsd:complexContent>
      </xsd:complexType>
    </xsd:element>
    <xsd:element name="Customer" ma:index="10" nillable="true" ma:displayName="Client" ma:list="{688b53ff-2f86-41bc-a2d2-697150f5702b}" ma:internalName="Customer" ma:showField="Title" ma:web="8612bd60-e415-4170-b878-3428b3627355">
      <xsd:simpleType>
        <xsd:restriction base="dms:Lookup"/>
      </xsd:simpleType>
    </xsd:element>
    <xsd:element name="Document_x0020_Status" ma:index="11" nillable="true" ma:displayName="Document Status" ma:list="{8cad4cb7-2bdd-41c5-8913-8ed079e0cc79}" ma:internalName="Document_x0020_Status" ma:showField="Title" ma:web="8612bd60-e415-4170-b878-3428b3627355">
      <xsd:simpleType>
        <xsd:restriction base="dms:Lookup"/>
      </xsd:simpleType>
    </xsd:element>
    <xsd:element name="Privacy" ma:index="12" nillable="true" ma:displayName="Privacy" ma:list="{ed7e6bc9-d957-40db-ae61-8c1ad24a7fac}" ma:internalName="Privacy" ma:showField="Title" ma:web="8612bd60-e415-4170-b878-3428b3627355">
      <xsd:simpleType>
        <xsd:restriction base="dms:Lookup"/>
      </xsd:simpleType>
    </xsd:element>
    <xsd:element name="Project_x0020_Document_x0020_Type" ma:index="13" nillable="true" ma:displayName="Project Document Type" ma:list="{0571666d-6e70-4b98-a800-cd0c863bafbe}" ma:internalName="Project_x0020_Document_x0020_Type" ma:showField="Title" ma:web="8612bd60-e415-4170-b878-3428b3627355">
      <xsd:simpleType>
        <xsd:restriction base="dms:Lookup"/>
      </xsd:simpleType>
    </xsd:element>
    <xsd:element name="Business_x0020_Unit" ma:index="14" nillable="true" ma:displayName="Business Unit" ma:list="{19d45d47-828d-40e0-a0b9-a021e5657fb4}" ma:internalName="Business_x0020_Unit" ma:showField="Title" ma:web="8612bd60-e415-4170-b878-3428b3627355">
      <xsd:simpleType>
        <xsd:restriction base="dms:Lookup"/>
      </xsd:simpleType>
    </xsd:element>
    <xsd:element name="Course_x0020_Name" ma:index="15" nillable="true" ma:displayName="Course Name" ma:list="{c3aad843-68e3-4801-91b2-7d4afda71f89}" ma:internalName="Course_x0020_Name" ma:showField="Title" ma:web="8612bd60-e415-4170-b878-3428b3627355">
      <xsd:simpleType>
        <xsd:restriction base="dms:Lookup"/>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Project_x0020_No." ma:index="25" nillable="true" ma:displayName="Project No." ma:internalName="Project_x0020_No_x002e_">
      <xsd:simpleType>
        <xsd:restriction base="dms:Text">
          <xsd:maxLength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928e10cd-fb29-4aae-8184-0facabbd683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arget_x0020_Audiences" ma:index="32"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5551fc-d4b3-4b44-a74a-1f8b5c215536"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612bd60-e415-4170-b878-3428b3627355">DOCUMENT-1922217293-64799</_dlc_DocId>
    <_dlc_DocIdUrl xmlns="8612bd60-e415-4170-b878-3428b3627355">
      <Url>https://wearepeak.sharepoint.com/Projects/_layouts/15/DocIdRedir.aspx?ID=DOCUMENT-1922217293-64799</Url>
      <Description>DOCUMENT-1922217293-64799</Description>
    </_dlc_DocIdUrl>
    <Customer xmlns="8612bd60-e415-4170-b878-3428b3627355" xsi:nil="true"/>
    <Privacy xmlns="8612bd60-e415-4170-b878-3428b3627355" xsi:nil="true"/>
    <Project_x0020_Document_x0020_Type xmlns="8612bd60-e415-4170-b878-3428b3627355" xsi:nil="true"/>
    <TaxCatchAll xmlns="8612bd60-e415-4170-b878-3428b3627355"/>
    <Project_x0020_No. xmlns="8612bd60-e415-4170-b878-3428b3627355" xsi:nil="true"/>
    <Target_x0020_Audiences xmlns="928e10cd-fb29-4aae-8184-0facabbd6832" xsi:nil="true"/>
    <Document_x0020_Status xmlns="8612bd60-e415-4170-b878-3428b3627355" xsi:nil="true"/>
    <Business_x0020_Unit xmlns="8612bd60-e415-4170-b878-3428b3627355" xsi:nil="true"/>
    <Course_x0020_Name xmlns="8612bd60-e415-4170-b878-3428b3627355" xsi:nil="true"/>
  </documentManagement>
</p:properties>
</file>

<file path=customXml/itemProps1.xml><?xml version="1.0" encoding="utf-8"?>
<ds:datastoreItem xmlns:ds="http://schemas.openxmlformats.org/officeDocument/2006/customXml" ds:itemID="{33D7F1CF-9B94-4468-9ECA-C87B7DB58E77}"/>
</file>

<file path=customXml/itemProps2.xml><?xml version="1.0" encoding="utf-8"?>
<ds:datastoreItem xmlns:ds="http://schemas.openxmlformats.org/officeDocument/2006/customXml" ds:itemID="{AAC69EC0-5D5A-4A1D-A97B-046AB9018E68}"/>
</file>

<file path=customXml/itemProps3.xml><?xml version="1.0" encoding="utf-8"?>
<ds:datastoreItem xmlns:ds="http://schemas.openxmlformats.org/officeDocument/2006/customXml" ds:itemID="{1A1DB310-34C4-420A-BD80-BB4DB175FEAC}"/>
</file>

<file path=customXml/itemProps4.xml><?xml version="1.0" encoding="utf-8"?>
<ds:datastoreItem xmlns:ds="http://schemas.openxmlformats.org/officeDocument/2006/customXml" ds:itemID="{AE776404-FF26-43D7-AC3F-6C8B0C9A7FFE}"/>
</file>

<file path=docProps/app.xml><?xml version="1.0" encoding="utf-8"?>
<Properties xmlns="http://schemas.openxmlformats.org/officeDocument/2006/extended-properties" xmlns:vt="http://schemas.openxmlformats.org/officeDocument/2006/docPropsVTypes">
  <Template>Normal</Template>
  <TotalTime>1</TotalTime>
  <Pages>7</Pages>
  <Words>1341</Words>
  <Characters>7645</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Darke</dc:creator>
  <cp:keywords/>
  <cp:lastModifiedBy>Julie O'Sullivan</cp:lastModifiedBy>
  <cp:revision>2</cp:revision>
  <cp:lastPrinted>2019-04-30T01:22:00Z</cp:lastPrinted>
  <dcterms:created xsi:type="dcterms:W3CDTF">2021-07-21T03:47:00Z</dcterms:created>
  <dcterms:modified xsi:type="dcterms:W3CDTF">2021-07-21T03:47:00Z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0x0101000C59D7380772FE4EB4CE0090F32F94CB00BE71CB4A77D37546983559634DE44287</vt:lpwstr>
  </property>
  <property fmtid="{D5CDD505-2E9C-101B-9397-08002B2CF9AE}" pid="3" name="_dlc_DocIdItemGuid">
    <vt:lpwstr>8e086bd0-740f-456e-9619-51ac089aaeb0</vt:lpwstr>
  </property>
</Properties>
</file>