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9D0D9F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7C777B">
        <w:rPr>
          <w:rFonts w:ascii="Arial" w:hAnsi="Arial" w:cs="Arial"/>
          <w:b w:val="0"/>
          <w:szCs w:val="24"/>
        </w:rPr>
        <w:t xml:space="preserve">Project Officer </w:t>
      </w:r>
    </w:p>
    <w:p w:rsidR="009D0D9F" w:rsidRPr="009D0D9F" w:rsidRDefault="009D0D9F" w:rsidP="009D0D9F">
      <w:pPr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7C777B">
        <w:rPr>
          <w:rFonts w:ascii="Arial" w:hAnsi="Arial" w:cs="Arial"/>
          <w:bCs/>
          <w:iCs/>
          <w:szCs w:val="24"/>
          <w:lang w:val="en-US"/>
        </w:rPr>
        <w:t>Band 5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szCs w:val="24"/>
        </w:rPr>
      </w:pPr>
    </w:p>
    <w:p w:rsidR="009D0D9F" w:rsidRPr="009D0D9F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Pr="009D0D9F">
        <w:rPr>
          <w:rFonts w:ascii="Arial" w:hAnsi="Arial" w:cs="Arial"/>
          <w:bCs/>
          <w:szCs w:val="24"/>
        </w:rPr>
        <w:tab/>
      </w:r>
      <w:r w:rsidR="007C777B">
        <w:rPr>
          <w:rFonts w:ascii="Arial" w:hAnsi="Arial" w:cs="Arial"/>
          <w:iCs/>
          <w:szCs w:val="24"/>
        </w:rPr>
        <w:t>Part Time Fixed Term (EFT.4 until 30 June 2019)</w:t>
      </w:r>
    </w:p>
    <w:p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9D0D9F" w:rsidRDefault="009D0D9F" w:rsidP="009D0D9F">
      <w:pPr>
        <w:ind w:firstLine="720"/>
      </w:pPr>
    </w:p>
    <w:p w:rsidR="009D0D9F" w:rsidRPr="009D0D9F" w:rsidRDefault="009D0D9F" w:rsidP="009D0D9F"/>
    <w:p w:rsidR="009D0D9F" w:rsidRP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9D0D9F"/>
    <w:p w:rsidR="00E828BA" w:rsidRPr="007C777B" w:rsidRDefault="007C777B" w:rsidP="009D0D9F">
      <w:r>
        <w:rPr>
          <w:noProof/>
          <w:lang w:eastAsia="en-AU"/>
        </w:rPr>
        <w:drawing>
          <wp:inline distT="0" distB="0" distL="0" distR="0" wp14:anchorId="605DD18D" wp14:editId="0A3CEFC8">
            <wp:extent cx="5267325" cy="2886075"/>
            <wp:effectExtent l="0" t="0" r="0" b="476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Pr="009D0D9F" w:rsidRDefault="00E828BA" w:rsidP="009D0D9F"/>
    <w:p w:rsid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lang w:val="en-US"/>
        </w:rPr>
      </w:pPr>
      <w:r w:rsidRPr="009D0D9F">
        <w:rPr>
          <w:b/>
        </w:rPr>
        <w:tab/>
      </w: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organisation chart</w:t>
      </w:r>
    </w:p>
    <w:p w:rsidR="009D0D9F" w:rsidRDefault="009D0D9F">
      <w:pPr>
        <w:spacing w:after="200" w:line="276" w:lineRule="auto"/>
      </w:pPr>
      <w:r>
        <w:br w:type="page"/>
      </w:r>
    </w:p>
    <w:p w:rsidR="009422A4" w:rsidRDefault="009422A4" w:rsidP="009D0D9F">
      <w:pPr>
        <w:tabs>
          <w:tab w:val="left" w:pos="1698"/>
        </w:tabs>
      </w:pPr>
    </w:p>
    <w:p w:rsidR="009D0D9F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:rsidR="009D0D9F" w:rsidRPr="002B0101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THE POSITION</w:t>
      </w:r>
    </w:p>
    <w:p w:rsidR="009D0D9F" w:rsidRPr="002B0101" w:rsidRDefault="009D0D9F" w:rsidP="009D0D9F">
      <w:pPr>
        <w:rPr>
          <w:rFonts w:ascii="Arial" w:eastAsia="Arial Unicode MS" w:hAnsi="Arial" w:cs="Arial"/>
          <w:lang w:val="en-US"/>
        </w:rPr>
      </w:pPr>
    </w:p>
    <w:p w:rsidR="009D0D9F" w:rsidRDefault="0083585F" w:rsidP="009D0D9F">
      <w:pPr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Project Officer will engage with Mirboo North and Leongatha communities to create a range of programs and actions including marketing messages to promote gambling free places in the community.  </w:t>
      </w:r>
    </w:p>
    <w:p w:rsidR="00E828BA" w:rsidRDefault="00E828BA" w:rsidP="009D0D9F">
      <w:pPr>
        <w:suppressAutoHyphens/>
        <w:rPr>
          <w:rFonts w:ascii="Arial" w:hAnsi="Arial" w:cs="Arial"/>
          <w:sz w:val="22"/>
          <w:szCs w:val="22"/>
        </w:rPr>
      </w:pPr>
    </w:p>
    <w:p w:rsidR="009D0D9F" w:rsidRPr="002B0101" w:rsidRDefault="0083585F" w:rsidP="009D0D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role will report directly to the Social Planning Officer who will oversee the successful implementation of the project.  This role forms part of the Planning Team who play a key role in shaping the Municipality for a better tomorrow. </w:t>
      </w:r>
    </w:p>
    <w:p w:rsidR="009D0D9F" w:rsidRPr="002B0101" w:rsidRDefault="009D0D9F" w:rsidP="009D0D9F">
      <w:pPr>
        <w:rPr>
          <w:rFonts w:ascii="Arial" w:eastAsia="Arial Unicode MS" w:hAnsi="Arial" w:cs="Arial"/>
          <w:iCs/>
          <w:sz w:val="22"/>
          <w:szCs w:val="22"/>
        </w:rPr>
      </w:pPr>
    </w:p>
    <w:p w:rsidR="009D0D9F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E828BA" w:rsidRPr="002B0101" w:rsidRDefault="00E828BA" w:rsidP="009D0D9F">
      <w:pPr>
        <w:rPr>
          <w:rFonts w:ascii="Arial" w:hAnsi="Arial" w:cs="Arial"/>
          <w:sz w:val="22"/>
          <w:szCs w:val="22"/>
        </w:rPr>
      </w:pPr>
    </w:p>
    <w:p w:rsidR="00CA3AAA" w:rsidRPr="006C12A4" w:rsidRDefault="00F13BA5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Develop opportunities for the</w:t>
      </w:r>
      <w:r w:rsidR="00CA3AAA" w:rsidRPr="006C12A4">
        <w:rPr>
          <w:rFonts w:ascii="Arial" w:hAnsi="Arial" w:cs="Arial"/>
          <w:sz w:val="22"/>
          <w:szCs w:val="22"/>
        </w:rPr>
        <w:t xml:space="preserve"> Mirboo North and Leongatha communities </w:t>
      </w:r>
      <w:r w:rsidRPr="006C12A4">
        <w:rPr>
          <w:rFonts w:ascii="Arial" w:hAnsi="Arial" w:cs="Arial"/>
          <w:sz w:val="22"/>
          <w:szCs w:val="22"/>
        </w:rPr>
        <w:t>to come together and</w:t>
      </w:r>
      <w:r w:rsidR="00CA3AAA" w:rsidRPr="006C12A4">
        <w:rPr>
          <w:rFonts w:ascii="Arial" w:hAnsi="Arial" w:cs="Arial"/>
          <w:sz w:val="22"/>
          <w:szCs w:val="22"/>
        </w:rPr>
        <w:t xml:space="preserve"> </w:t>
      </w:r>
      <w:r w:rsidRPr="006C12A4">
        <w:rPr>
          <w:rFonts w:ascii="Arial" w:hAnsi="Arial" w:cs="Arial"/>
          <w:sz w:val="22"/>
          <w:szCs w:val="22"/>
        </w:rPr>
        <w:t>collaboratively discuss</w:t>
      </w:r>
      <w:r w:rsidR="00FE7577" w:rsidRPr="006C12A4">
        <w:rPr>
          <w:rFonts w:ascii="Arial" w:hAnsi="Arial" w:cs="Arial"/>
          <w:sz w:val="22"/>
          <w:szCs w:val="22"/>
        </w:rPr>
        <w:t xml:space="preserve"> </w:t>
      </w:r>
      <w:r w:rsidRPr="006C12A4">
        <w:rPr>
          <w:rFonts w:ascii="Arial" w:hAnsi="Arial" w:cs="Arial"/>
          <w:sz w:val="22"/>
          <w:szCs w:val="22"/>
        </w:rPr>
        <w:t>how they will</w:t>
      </w:r>
      <w:r w:rsidR="00CA3AAA" w:rsidRPr="006C12A4">
        <w:rPr>
          <w:rFonts w:ascii="Arial" w:hAnsi="Arial" w:cs="Arial"/>
          <w:sz w:val="22"/>
          <w:szCs w:val="22"/>
        </w:rPr>
        <w:t xml:space="preserve"> prevent harm from gambling;</w:t>
      </w:r>
    </w:p>
    <w:p w:rsidR="00FE7577" w:rsidRPr="006C12A4" w:rsidRDefault="00FE7577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Investigate potential methods to establish a gambling free community;</w:t>
      </w:r>
    </w:p>
    <w:p w:rsidR="00CA3AAA" w:rsidRPr="006C12A4" w:rsidRDefault="00CA3AAA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Mobili</w:t>
      </w:r>
      <w:r w:rsidR="007A4B0E" w:rsidRPr="006C12A4">
        <w:rPr>
          <w:rFonts w:ascii="Arial" w:hAnsi="Arial" w:cs="Arial"/>
          <w:sz w:val="22"/>
          <w:szCs w:val="22"/>
        </w:rPr>
        <w:t>s</w:t>
      </w:r>
      <w:r w:rsidRPr="006C12A4">
        <w:rPr>
          <w:rFonts w:ascii="Arial" w:hAnsi="Arial" w:cs="Arial"/>
          <w:sz w:val="22"/>
          <w:szCs w:val="22"/>
        </w:rPr>
        <w:t xml:space="preserve">e the community to action leading to </w:t>
      </w:r>
      <w:r w:rsidR="00FE7577" w:rsidRPr="006C12A4">
        <w:rPr>
          <w:rFonts w:ascii="Arial" w:hAnsi="Arial" w:cs="Arial"/>
          <w:sz w:val="22"/>
          <w:szCs w:val="22"/>
        </w:rPr>
        <w:t>preventative initiatives</w:t>
      </w:r>
      <w:r w:rsidRPr="006C12A4">
        <w:rPr>
          <w:rFonts w:ascii="Arial" w:hAnsi="Arial" w:cs="Arial"/>
          <w:sz w:val="22"/>
          <w:szCs w:val="22"/>
        </w:rPr>
        <w:t>;</w:t>
      </w:r>
    </w:p>
    <w:p w:rsidR="00436504" w:rsidRPr="006C12A4" w:rsidRDefault="00CD4D7C" w:rsidP="00436504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Work with project partners to p</w:t>
      </w:r>
      <w:r w:rsidR="00436504" w:rsidRPr="006C12A4">
        <w:rPr>
          <w:rFonts w:ascii="Arial" w:hAnsi="Arial" w:cs="Arial"/>
          <w:sz w:val="22"/>
          <w:szCs w:val="22"/>
        </w:rPr>
        <w:t>rovide guidance to the community about how to embed</w:t>
      </w:r>
      <w:r w:rsidR="0083585F" w:rsidRPr="006C12A4">
        <w:rPr>
          <w:rFonts w:ascii="Arial" w:hAnsi="Arial" w:cs="Arial"/>
          <w:sz w:val="22"/>
          <w:szCs w:val="22"/>
        </w:rPr>
        <w:t xml:space="preserve"> policies and programs into their community clubs, schools and organisations that will prevent harm from gambling;</w:t>
      </w:r>
    </w:p>
    <w:p w:rsidR="00CA3AAA" w:rsidRPr="006C12A4" w:rsidRDefault="00CA3AAA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 xml:space="preserve">Develop </w:t>
      </w:r>
      <w:r w:rsidR="00D11D0D" w:rsidRPr="006C12A4">
        <w:rPr>
          <w:rFonts w:ascii="Arial" w:hAnsi="Arial" w:cs="Arial"/>
          <w:sz w:val="22"/>
          <w:szCs w:val="22"/>
        </w:rPr>
        <w:t xml:space="preserve">and </w:t>
      </w:r>
      <w:r w:rsidR="00293653" w:rsidRPr="006C12A4">
        <w:rPr>
          <w:rFonts w:ascii="Arial" w:hAnsi="Arial" w:cs="Arial"/>
          <w:sz w:val="22"/>
          <w:szCs w:val="22"/>
        </w:rPr>
        <w:t xml:space="preserve">market </w:t>
      </w:r>
      <w:r w:rsidRPr="006C12A4">
        <w:rPr>
          <w:rFonts w:ascii="Arial" w:hAnsi="Arial" w:cs="Arial"/>
          <w:sz w:val="22"/>
          <w:szCs w:val="22"/>
        </w:rPr>
        <w:t>promotional mat</w:t>
      </w:r>
      <w:r w:rsidR="00436504" w:rsidRPr="006C12A4">
        <w:rPr>
          <w:rFonts w:ascii="Arial" w:hAnsi="Arial" w:cs="Arial"/>
          <w:sz w:val="22"/>
          <w:szCs w:val="22"/>
        </w:rPr>
        <w:t>erials</w:t>
      </w:r>
      <w:r w:rsidRPr="006C12A4">
        <w:rPr>
          <w:rFonts w:ascii="Arial" w:hAnsi="Arial" w:cs="Arial"/>
          <w:sz w:val="22"/>
          <w:szCs w:val="22"/>
        </w:rPr>
        <w:t xml:space="preserve"> for preventing harm from gambling;</w:t>
      </w:r>
    </w:p>
    <w:p w:rsidR="00F13BA5" w:rsidRPr="006C12A4" w:rsidRDefault="004E5F8C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Be an active part of the local c</w:t>
      </w:r>
      <w:r w:rsidR="00F13BA5" w:rsidRPr="006C12A4">
        <w:rPr>
          <w:rFonts w:ascii="Arial" w:hAnsi="Arial" w:cs="Arial"/>
          <w:sz w:val="22"/>
          <w:szCs w:val="22"/>
        </w:rPr>
        <w:t>o</w:t>
      </w:r>
      <w:r w:rsidRPr="006C12A4">
        <w:rPr>
          <w:rFonts w:ascii="Arial" w:hAnsi="Arial" w:cs="Arial"/>
          <w:sz w:val="22"/>
          <w:szCs w:val="22"/>
        </w:rPr>
        <w:t>mmunity and community g</w:t>
      </w:r>
      <w:r w:rsidR="00F13BA5" w:rsidRPr="006C12A4">
        <w:rPr>
          <w:rFonts w:ascii="Arial" w:hAnsi="Arial" w:cs="Arial"/>
          <w:sz w:val="22"/>
          <w:szCs w:val="22"/>
        </w:rPr>
        <w:t>roups to foster key relationships and develop influential associations;</w:t>
      </w:r>
    </w:p>
    <w:p w:rsidR="00436504" w:rsidRPr="006C12A4" w:rsidRDefault="00436504" w:rsidP="00436504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Identify volunteer champions and link them with existing council training opportunities;</w:t>
      </w:r>
    </w:p>
    <w:p w:rsidR="00CA3AAA" w:rsidRPr="006C12A4" w:rsidRDefault="00CA3AAA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 xml:space="preserve">Research and develop a comprehensive database of </w:t>
      </w:r>
      <w:r w:rsidR="00436504" w:rsidRPr="006C12A4">
        <w:rPr>
          <w:rFonts w:ascii="Arial" w:hAnsi="Arial" w:cs="Arial"/>
          <w:sz w:val="22"/>
          <w:szCs w:val="22"/>
        </w:rPr>
        <w:t>gambling free activities in Mirboo North and Leongatha</w:t>
      </w:r>
      <w:r w:rsidRPr="006C12A4">
        <w:rPr>
          <w:rFonts w:ascii="Arial" w:hAnsi="Arial" w:cs="Arial"/>
          <w:sz w:val="22"/>
          <w:szCs w:val="22"/>
        </w:rPr>
        <w:t>;</w:t>
      </w:r>
    </w:p>
    <w:p w:rsidR="00436504" w:rsidRPr="006C12A4" w:rsidRDefault="00436504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 xml:space="preserve">Support partnerships between </w:t>
      </w:r>
      <w:r w:rsidR="00CD4D7C" w:rsidRPr="006C12A4">
        <w:rPr>
          <w:rFonts w:ascii="Arial" w:hAnsi="Arial" w:cs="Arial"/>
          <w:sz w:val="22"/>
          <w:szCs w:val="22"/>
        </w:rPr>
        <w:t xml:space="preserve">community </w:t>
      </w:r>
      <w:r w:rsidRPr="006C12A4">
        <w:rPr>
          <w:rFonts w:ascii="Arial" w:hAnsi="Arial" w:cs="Arial"/>
          <w:sz w:val="22"/>
          <w:szCs w:val="22"/>
        </w:rPr>
        <w:t>organisations an</w:t>
      </w:r>
      <w:r w:rsidR="006C12A4">
        <w:rPr>
          <w:rFonts w:ascii="Arial" w:hAnsi="Arial" w:cs="Arial"/>
          <w:sz w:val="22"/>
          <w:szCs w:val="22"/>
        </w:rPr>
        <w:t>d local Gambler’s Help Services;</w:t>
      </w:r>
    </w:p>
    <w:p w:rsidR="0083589D" w:rsidRPr="006C12A4" w:rsidRDefault="00D17631" w:rsidP="00CA3AA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C12A4">
        <w:rPr>
          <w:rFonts w:ascii="Arial" w:hAnsi="Arial" w:cs="Arial"/>
          <w:sz w:val="22"/>
          <w:szCs w:val="22"/>
        </w:rPr>
        <w:t>Develop and facilitate a</w:t>
      </w:r>
      <w:r w:rsidR="0083589D" w:rsidRPr="006C12A4">
        <w:rPr>
          <w:rFonts w:ascii="Arial" w:hAnsi="Arial" w:cs="Arial"/>
          <w:sz w:val="22"/>
          <w:szCs w:val="22"/>
        </w:rPr>
        <w:t xml:space="preserve"> stakeholder </w:t>
      </w:r>
      <w:r w:rsidRPr="006C12A4">
        <w:rPr>
          <w:rFonts w:ascii="Arial" w:hAnsi="Arial" w:cs="Arial"/>
          <w:sz w:val="22"/>
          <w:szCs w:val="22"/>
        </w:rPr>
        <w:t>working group to monitor the project</w:t>
      </w:r>
      <w:r w:rsidR="006C12A4">
        <w:rPr>
          <w:rFonts w:ascii="Arial" w:hAnsi="Arial" w:cs="Arial"/>
          <w:sz w:val="22"/>
          <w:szCs w:val="22"/>
        </w:rPr>
        <w:t>.</w:t>
      </w:r>
    </w:p>
    <w:p w:rsidR="00C24DAC" w:rsidRDefault="00C24DAC" w:rsidP="006320D0">
      <w:pPr>
        <w:rPr>
          <w:rFonts w:ascii="Arial" w:hAnsi="Arial" w:cs="Arial"/>
        </w:rPr>
      </w:pPr>
    </w:p>
    <w:p w:rsidR="00C24DAC" w:rsidRPr="00C24DAC" w:rsidDel="00D17631" w:rsidRDefault="00C24DAC" w:rsidP="006320D0">
      <w:pPr>
        <w:rPr>
          <w:del w:id="0" w:author="Vicki Bradley" w:date="2018-07-04T13:42:00Z"/>
          <w:rFonts w:ascii="Arial" w:hAnsi="Arial" w:cs="Arial"/>
        </w:rPr>
      </w:pPr>
    </w:p>
    <w:p w:rsidR="009D0D9F" w:rsidRPr="00C24DAC" w:rsidRDefault="000C51A2" w:rsidP="009D0D9F">
      <w:pPr>
        <w:rPr>
          <w:rFonts w:ascii="Arial" w:hAnsi="Arial" w:cs="Arial"/>
        </w:rPr>
      </w:pPr>
      <w:r w:rsidRPr="00C24DAC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To seek further information on this position, or to discuss this employment opportunity further, please contact</w:t>
                            </w:r>
                            <w:r w:rsidR="004E5F8C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the Social Planning Officer on 5662 9200. 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To seek further information on this position, or to discuss this employment opportunity further, please contact</w:t>
                      </w:r>
                      <w:r w:rsidR="004E5F8C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the Social Planning Officer on 5662 9200. 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C24DAC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C24DAC" w:rsidRDefault="009D0D9F" w:rsidP="006320D0">
      <w:pPr>
        <w:spacing w:after="200" w:line="276" w:lineRule="auto"/>
      </w:pPr>
    </w:p>
    <w:p w:rsidR="009D0D9F" w:rsidRPr="00C24DAC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C24DAC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6C12A4" w:rsidRPr="00C24DAC" w:rsidRDefault="006C12A4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</w:p>
    <w:p w:rsidR="006C12A4" w:rsidRPr="00C24DAC" w:rsidRDefault="006C12A4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</w:p>
    <w:p w:rsidR="006C12A4" w:rsidRPr="00C24DAC" w:rsidRDefault="006C12A4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</w:p>
    <w:p w:rsidR="006C12A4" w:rsidRPr="00C24DAC" w:rsidRDefault="006C12A4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</w:p>
    <w:p w:rsidR="00C24DAC" w:rsidRPr="00C24DAC" w:rsidRDefault="00C24DAC" w:rsidP="006C12A4">
      <w:pPr>
        <w:rPr>
          <w:rFonts w:ascii="Arial" w:hAnsi="Arial" w:cs="Arial"/>
          <w:b/>
          <w:u w:val="single"/>
          <w:lang w:val="en-US"/>
        </w:rPr>
      </w:pPr>
    </w:p>
    <w:p w:rsidR="00C24DAC" w:rsidRPr="00C24DAC" w:rsidRDefault="00C24DAC" w:rsidP="006C12A4">
      <w:pPr>
        <w:rPr>
          <w:rFonts w:ascii="Arial" w:hAnsi="Arial" w:cs="Arial"/>
          <w:b/>
          <w:u w:val="single"/>
          <w:lang w:val="en-US"/>
        </w:rPr>
      </w:pPr>
    </w:p>
    <w:p w:rsidR="00C24DAC" w:rsidRPr="00C24DAC" w:rsidRDefault="00C24DAC" w:rsidP="006C12A4">
      <w:pPr>
        <w:rPr>
          <w:rFonts w:ascii="Arial" w:hAnsi="Arial" w:cs="Arial"/>
          <w:b/>
          <w:u w:val="single"/>
          <w:lang w:val="en-US"/>
        </w:rPr>
      </w:pPr>
    </w:p>
    <w:p w:rsidR="00C24DAC" w:rsidRPr="00C24DAC" w:rsidRDefault="00C24DAC" w:rsidP="006C12A4">
      <w:pPr>
        <w:rPr>
          <w:rFonts w:ascii="Arial" w:hAnsi="Arial" w:cs="Arial"/>
          <w:b/>
          <w:u w:val="single"/>
          <w:lang w:val="en-US"/>
        </w:rPr>
      </w:pPr>
    </w:p>
    <w:p w:rsidR="009D0D9F" w:rsidRPr="00C24DAC" w:rsidRDefault="009D0D9F" w:rsidP="006C12A4">
      <w:pPr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2B0101" w:rsidRDefault="00EE1C41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Resource supervision – freedom to act set by clear objectives and/or budgets, frequent consultation &amp; regular reporting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Specialist advice or regulate clients – subject to close supervision or clear guidelines</w:t>
            </w:r>
          </w:p>
          <w:p w:rsidR="008000C8" w:rsidRPr="00B82E8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Direct support &amp; assistance – freedom not limited simply by standards &amp; procedures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9D0D9F" w:rsidRDefault="004E5F8C" w:rsidP="0042427D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Prove information, advice and guidance to the community on various preventing harm from gambling topics;</w:t>
            </w:r>
          </w:p>
          <w:p w:rsidR="004E5F8C" w:rsidRDefault="004E5F8C" w:rsidP="0042427D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Liaise with various members of the community to assist in delivering programs and policies and encourage </w:t>
            </w:r>
            <w:r w:rsidR="00CD4D7C">
              <w:rPr>
                <w:rFonts w:ascii="Arial" w:hAnsi="Arial" w:cs="Arial"/>
                <w:sz w:val="22"/>
                <w:szCs w:val="22"/>
              </w:rPr>
              <w:t>collaboration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and participation;</w:t>
            </w:r>
          </w:p>
          <w:p w:rsidR="004E5F8C" w:rsidRPr="002B0101" w:rsidRDefault="004E5F8C" w:rsidP="00CD4D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Provide the social plann</w:t>
            </w:r>
            <w:r w:rsidR="00CD4D7C">
              <w:rPr>
                <w:rFonts w:ascii="Arial" w:hAnsi="Arial" w:cs="Arial"/>
                <w:sz w:val="22"/>
                <w:szCs w:val="22"/>
              </w:rPr>
              <w:t>ing officer</w:t>
            </w:r>
            <w:r>
              <w:rPr>
                <w:rFonts w:ascii="Arial" w:hAnsi="Arial" w:cs="Arial"/>
                <w:sz w:val="22"/>
                <w:szCs w:val="22"/>
              </w:rPr>
              <w:t xml:space="preserve"> with regular reports to ensure agreed goals and objectives are maintained.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1155A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133E14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Objectives usually well defined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Some problem solving using guidelines, professional/technical knowledge or experience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Problems may be complex &amp; require creativity &amp; originality</w:t>
            </w:r>
          </w:p>
          <w:p w:rsidR="009D0D9F" w:rsidRPr="00DB5B9F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Guidance &amp; advice usually available within time to make a choice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auto"/>
          </w:tcPr>
          <w:p w:rsidR="00B562D8" w:rsidRDefault="00CD4D7C" w:rsidP="0042427D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Identify</w:t>
            </w:r>
            <w:r w:rsidR="004E5F8C">
              <w:rPr>
                <w:rFonts w:ascii="Arial" w:hAnsi="Arial" w:cs="Arial"/>
                <w:sz w:val="22"/>
                <w:szCs w:val="22"/>
              </w:rPr>
              <w:t xml:space="preserve"> innovative </w:t>
            </w:r>
            <w:r w:rsidR="00B562D8">
              <w:rPr>
                <w:rFonts w:ascii="Arial" w:hAnsi="Arial" w:cs="Arial"/>
                <w:sz w:val="22"/>
                <w:szCs w:val="22"/>
              </w:rPr>
              <w:t>approaches</w:t>
            </w:r>
            <w:r w:rsidR="004E5F8C">
              <w:rPr>
                <w:rFonts w:ascii="Arial" w:hAnsi="Arial" w:cs="Arial"/>
                <w:sz w:val="22"/>
                <w:szCs w:val="22"/>
              </w:rPr>
              <w:t xml:space="preserve"> to preventing </w:t>
            </w:r>
            <w:bookmarkStart w:id="1" w:name="_GoBack"/>
            <w:bookmarkEnd w:id="1"/>
            <w:r w:rsidR="00B562D8">
              <w:rPr>
                <w:rFonts w:ascii="Arial" w:hAnsi="Arial" w:cs="Arial"/>
                <w:sz w:val="22"/>
                <w:szCs w:val="22"/>
              </w:rPr>
              <w:t>harm from gambling;</w:t>
            </w:r>
          </w:p>
          <w:p w:rsidR="00CD4D7C" w:rsidRPr="00133E14" w:rsidRDefault="00CD4D7C" w:rsidP="00133E14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Allow community ownership of the project while also providing support and guidance</w:t>
            </w:r>
          </w:p>
          <w:p w:rsidR="00EE1C41" w:rsidRDefault="00B562D8" w:rsidP="0042427D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Recognising when a community needs further assistance or guidance without taking over their ownership of the projects.</w:t>
            </w:r>
            <w:r w:rsidR="004E5F8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17631" w:rsidRPr="00D17631" w:rsidRDefault="00D17631" w:rsidP="00D17631">
            <w:pPr>
              <w:spacing w:before="120" w:after="120"/>
              <w:ind w:left="45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interpreting regulations, will require an understanding of underlying principles as distinct from practices</w:t>
            </w:r>
          </w:p>
          <w:p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Support employees</w:t>
            </w:r>
          </w:p>
          <w:p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Understand long term unit goals &amp; appreciation of wider organisation goals</w:t>
            </w:r>
          </w:p>
          <w:p w:rsidR="00861E1B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D17631" w:rsidRPr="00DB5B9F" w:rsidRDefault="00D17631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9D0D9F" w:rsidRPr="00133E14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Practical understanding of project management;</w:t>
            </w:r>
          </w:p>
          <w:p w:rsidR="00B562D8" w:rsidRPr="00133E14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Understanding of the goals and opportunities that will prevent harm from gambling;</w:t>
            </w:r>
          </w:p>
          <w:p w:rsidR="00B562D8" w:rsidRPr="00133E14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Demonstrated ability to use Microsoft packages;</w:t>
            </w:r>
          </w:p>
          <w:p w:rsidR="008C72B6" w:rsidRPr="00133E14" w:rsidRDefault="008C72B6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Understanding of marketing;</w:t>
            </w:r>
          </w:p>
          <w:p w:rsidR="00B562D8" w:rsidRPr="00133E14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 xml:space="preserve">Demonstrated ability to display and present information in an attractive and effective manner. </w:t>
            </w:r>
          </w:p>
          <w:p w:rsidR="008C72B6" w:rsidRPr="00B562D8" w:rsidRDefault="008C72B6" w:rsidP="00D17631">
            <w:pPr>
              <w:rPr>
                <w:rFonts w:ascii="Arial" w:hAnsi="Arial" w:cs="Arial"/>
              </w:rPr>
            </w:pP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69137C" w:rsidTr="0042427D">
        <w:trPr>
          <w:trHeight w:val="1868"/>
          <w:jc w:val="center"/>
        </w:trPr>
        <w:tc>
          <w:tcPr>
            <w:tcW w:w="2264" w:type="pct"/>
          </w:tcPr>
          <w:p w:rsidR="001155A7" w:rsidRPr="001C2C92" w:rsidRDefault="001155A7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lastRenderedPageBreak/>
              <w:t>Skills in managing time, planning, organising own work &amp; setting priorities</w:t>
            </w:r>
          </w:p>
          <w:p w:rsidR="001155A7" w:rsidRPr="001C2C92" w:rsidRDefault="001155A7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Achieve specific objectives within available resources &amp; timetable</w:t>
            </w:r>
          </w:p>
          <w:p w:rsidR="001155A7" w:rsidRPr="001C2C92" w:rsidRDefault="001155A7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supervising – able to implement EEO, OH&amp;S &amp; training/development</w:t>
            </w:r>
          </w:p>
          <w:p w:rsidR="009D0D9F" w:rsidRPr="0069137C" w:rsidRDefault="009D0D9F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</w:tcPr>
          <w:p w:rsidR="00B562D8" w:rsidRPr="00B562D8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B562D8">
              <w:rPr>
                <w:rFonts w:ascii="Arial" w:hAnsi="Arial" w:cs="Arial"/>
                <w:sz w:val="22"/>
                <w:szCs w:val="22"/>
              </w:rPr>
              <w:t>Ability to provide support for numerous, concurrent activities within the community;</w:t>
            </w:r>
          </w:p>
          <w:p w:rsidR="00B562D8" w:rsidRPr="00B562D8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69137C">
              <w:rPr>
                <w:rFonts w:ascii="Arial" w:hAnsi="Arial" w:cs="Arial"/>
                <w:sz w:val="22"/>
                <w:szCs w:val="22"/>
              </w:rPr>
              <w:t>Ability to complete work within specified times;</w:t>
            </w:r>
          </w:p>
          <w:p w:rsidR="00B562D8" w:rsidRPr="0069137C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B562D8">
              <w:rPr>
                <w:rFonts w:ascii="Arial" w:hAnsi="Arial" w:cs="Arial"/>
                <w:sz w:val="22"/>
                <w:szCs w:val="22"/>
              </w:rPr>
              <w:t>Ability to organise and prioritise one’s own work;</w:t>
            </w:r>
          </w:p>
          <w:p w:rsidR="00B562D8" w:rsidRPr="0069137C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B562D8">
              <w:rPr>
                <w:rFonts w:ascii="Arial" w:hAnsi="Arial" w:cs="Arial"/>
                <w:sz w:val="22"/>
                <w:szCs w:val="22"/>
              </w:rPr>
              <w:t>Ability to adapt to change;</w:t>
            </w:r>
          </w:p>
          <w:p w:rsidR="009D0D9F" w:rsidRPr="0069137C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B562D8">
              <w:rPr>
                <w:rFonts w:ascii="Arial" w:hAnsi="Arial" w:cs="Arial"/>
                <w:sz w:val="22"/>
                <w:szCs w:val="22"/>
              </w:rPr>
              <w:t>Ability to manage work independently.</w:t>
            </w:r>
          </w:p>
        </w:tc>
      </w:tr>
    </w:tbl>
    <w:p w:rsidR="006320D0" w:rsidRPr="0069137C" w:rsidRDefault="006320D0" w:rsidP="006F5967">
      <w:pPr>
        <w:spacing w:before="120" w:after="120"/>
        <w:ind w:left="459"/>
        <w:rPr>
          <w:rFonts w:ascii="Arial" w:hAnsi="Arial" w:cs="Arial"/>
          <w:sz w:val="22"/>
          <w:szCs w:val="22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61E1B" w:rsidRPr="00861E1B" w:rsidRDefault="001155A7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Write reports in field of expertise and/or prepare external correspondence</w:t>
            </w:r>
          </w:p>
        </w:tc>
        <w:tc>
          <w:tcPr>
            <w:tcW w:w="2736" w:type="pct"/>
          </w:tcPr>
          <w:p w:rsidR="009D0D9F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gain cooperation and assistance from key stakeholders and community members in the administration of defined activities;</w:t>
            </w:r>
          </w:p>
          <w:p w:rsidR="00B562D8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Effective mediation skills;</w:t>
            </w:r>
          </w:p>
          <w:p w:rsidR="00B562D8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written and verbal presentation skills;</w:t>
            </w:r>
          </w:p>
          <w:p w:rsidR="00B562D8" w:rsidRPr="002B0101" w:rsidRDefault="00B562D8" w:rsidP="0069137C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work as part of a team. 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097450" w:rsidRDefault="00B562D8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12 education or equivalent;</w:t>
            </w:r>
          </w:p>
          <w:p w:rsidR="00B562D8" w:rsidRDefault="00B562D8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Experience working in a </w:t>
            </w:r>
            <w:r w:rsidR="00C90F8A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ommunity partnership role is highly desirable;</w:t>
            </w:r>
          </w:p>
          <w:p w:rsidR="00B562D8" w:rsidRDefault="00B562D8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 management experience;</w:t>
            </w:r>
          </w:p>
          <w:p w:rsidR="00C90F8A" w:rsidRPr="00133E14" w:rsidRDefault="00C90F8A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33E14">
              <w:rPr>
                <w:rFonts w:ascii="Arial" w:hAnsi="Arial" w:cs="Arial"/>
                <w:sz w:val="22"/>
                <w:szCs w:val="22"/>
              </w:rPr>
              <w:t>Experience in marketing an advantage;</w:t>
            </w:r>
          </w:p>
          <w:p w:rsidR="00B562D8" w:rsidRPr="00861E1B" w:rsidRDefault="00B562D8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drivers licence.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12 education or equivalent;</w:t>
            </w:r>
          </w:p>
          <w:p w:rsid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Experience working in a </w:t>
            </w:r>
            <w:r w:rsidR="00C90F8A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 xml:space="preserve">ommunity </w:t>
            </w:r>
            <w:r w:rsidR="00D17631">
              <w:rPr>
                <w:rFonts w:ascii="Arial" w:hAnsi="Arial" w:cs="Arial"/>
                <w:sz w:val="22"/>
                <w:szCs w:val="22"/>
              </w:rPr>
              <w:t>development</w:t>
            </w:r>
            <w:r>
              <w:rPr>
                <w:rFonts w:ascii="Arial" w:hAnsi="Arial" w:cs="Arial"/>
                <w:sz w:val="22"/>
                <w:szCs w:val="22"/>
              </w:rPr>
              <w:t xml:space="preserve"> role is highly desirable;</w:t>
            </w:r>
          </w:p>
          <w:p w:rsid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 management experience;</w:t>
            </w:r>
          </w:p>
          <w:p w:rsidR="006320D0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562D8">
              <w:rPr>
                <w:rFonts w:ascii="Arial" w:hAnsi="Arial" w:cs="Arial"/>
                <w:sz w:val="22"/>
                <w:szCs w:val="22"/>
              </w:rPr>
              <w:t>Current drivers l</w:t>
            </w:r>
            <w:r>
              <w:rPr>
                <w:rFonts w:ascii="Arial" w:hAnsi="Arial" w:cs="Arial"/>
                <w:sz w:val="22"/>
                <w:szCs w:val="22"/>
              </w:rPr>
              <w:t>icence;</w:t>
            </w:r>
          </w:p>
          <w:p w:rsid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gain cooperation and assistance from local communities;</w:t>
            </w:r>
          </w:p>
          <w:p w:rsid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Demonstrated ability in the use of Microsoft packages; </w:t>
            </w:r>
          </w:p>
          <w:p w:rsidR="00B562D8" w:rsidRPr="00B562D8" w:rsidRDefault="00B562D8" w:rsidP="00B562D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written and verbal presentation skills.</w:t>
            </w:r>
          </w:p>
          <w:p w:rsidR="006320D0" w:rsidRPr="002B0101" w:rsidRDefault="006320D0" w:rsidP="006320D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481" w:rsidRDefault="00215481" w:rsidP="000814D2">
      <w:r>
        <w:separator/>
      </w:r>
    </w:p>
  </w:endnote>
  <w:endnote w:type="continuationSeparator" w:id="0">
    <w:p w:rsidR="00215481" w:rsidRDefault="00215481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481" w:rsidRDefault="00215481" w:rsidP="000814D2">
      <w:r>
        <w:separator/>
      </w:r>
    </w:p>
  </w:footnote>
  <w:footnote w:type="continuationSeparator" w:id="0">
    <w:p w:rsidR="00215481" w:rsidRDefault="00215481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C24DA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C24DA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C24DA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77267"/>
    <w:multiLevelType w:val="hybridMultilevel"/>
    <w:tmpl w:val="3932B9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16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3"/>
  </w:num>
  <w:num w:numId="19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icki Bradley">
    <w15:presenceInfo w15:providerId="AD" w15:userId="S-1-5-21-4059673241-1450913674-3291437585-33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C51A2"/>
    <w:rsid w:val="000F667F"/>
    <w:rsid w:val="00111DC1"/>
    <w:rsid w:val="001155A7"/>
    <w:rsid w:val="00133E14"/>
    <w:rsid w:val="001379FE"/>
    <w:rsid w:val="001C2C92"/>
    <w:rsid w:val="001D40C6"/>
    <w:rsid w:val="00215481"/>
    <w:rsid w:val="00293653"/>
    <w:rsid w:val="00303D5B"/>
    <w:rsid w:val="0037385A"/>
    <w:rsid w:val="00436504"/>
    <w:rsid w:val="00445322"/>
    <w:rsid w:val="00495068"/>
    <w:rsid w:val="004E5F8C"/>
    <w:rsid w:val="00613F4D"/>
    <w:rsid w:val="00620650"/>
    <w:rsid w:val="006320D0"/>
    <w:rsid w:val="0069137C"/>
    <w:rsid w:val="006C12A4"/>
    <w:rsid w:val="006D1DDC"/>
    <w:rsid w:val="006F5967"/>
    <w:rsid w:val="007A4B0E"/>
    <w:rsid w:val="007B20A6"/>
    <w:rsid w:val="007C777B"/>
    <w:rsid w:val="008000C8"/>
    <w:rsid w:val="0083585F"/>
    <w:rsid w:val="0083589D"/>
    <w:rsid w:val="00861E1B"/>
    <w:rsid w:val="008C72B6"/>
    <w:rsid w:val="009422A4"/>
    <w:rsid w:val="009D0D9F"/>
    <w:rsid w:val="00B057E0"/>
    <w:rsid w:val="00B32075"/>
    <w:rsid w:val="00B562D8"/>
    <w:rsid w:val="00B82E82"/>
    <w:rsid w:val="00C22827"/>
    <w:rsid w:val="00C24DAC"/>
    <w:rsid w:val="00C90F8A"/>
    <w:rsid w:val="00CA3AAA"/>
    <w:rsid w:val="00CD4D7C"/>
    <w:rsid w:val="00D11D0D"/>
    <w:rsid w:val="00D17631"/>
    <w:rsid w:val="00D556CA"/>
    <w:rsid w:val="00D65512"/>
    <w:rsid w:val="00DB5B9F"/>
    <w:rsid w:val="00DD621E"/>
    <w:rsid w:val="00E2633D"/>
    <w:rsid w:val="00E828BA"/>
    <w:rsid w:val="00EE1C41"/>
    <w:rsid w:val="00F12B29"/>
    <w:rsid w:val="00F13BA5"/>
    <w:rsid w:val="00FE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6AC94828-91D9-468A-B47E-52A728CB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/>
      <dgm:t>
        <a:bodyPr/>
        <a:lstStyle/>
        <a:p>
          <a:r>
            <a:rPr lang="en-US"/>
            <a:t>Director Development Services 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ln>
          <a:noFill/>
        </a:ln>
      </dgm:spPr>
      <dgm:t>
        <a:bodyPr/>
        <a:lstStyle/>
        <a:p>
          <a:r>
            <a:rPr lang="en-US"/>
            <a:t>Manager Planning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E0697294-B9F7-4C0C-9278-2BBA5E9959F0}">
      <dgm:prSet/>
      <dgm:spPr/>
      <dgm:t>
        <a:bodyPr/>
        <a:lstStyle/>
        <a:p>
          <a:r>
            <a:rPr lang="en-AU"/>
            <a:t>Social Planning Officer</a:t>
          </a:r>
        </a:p>
      </dgm:t>
    </dgm:pt>
    <dgm:pt modelId="{7DC3DB03-DABB-4552-B9D7-09584D1039D3}" type="parTrans" cxnId="{1A3706AF-05A5-41E1-A6D7-250D567FEF29}">
      <dgm:prSet/>
      <dgm:spPr/>
      <dgm:t>
        <a:bodyPr/>
        <a:lstStyle/>
        <a:p>
          <a:endParaRPr lang="en-AU"/>
        </a:p>
      </dgm:t>
    </dgm:pt>
    <dgm:pt modelId="{63F6336A-C911-4ACB-8456-0AD839EA759F}" type="sibTrans" cxnId="{1A3706AF-05A5-41E1-A6D7-250D567FEF29}">
      <dgm:prSet/>
      <dgm:spPr/>
      <dgm:t>
        <a:bodyPr/>
        <a:lstStyle/>
        <a:p>
          <a:endParaRPr lang="en-AU"/>
        </a:p>
      </dgm:t>
    </dgm:pt>
    <dgm:pt modelId="{CBB2A2D4-0116-4F4B-AEE1-A819C04B3D15}">
      <dgm:prSet/>
      <dgm:spPr>
        <a:ln>
          <a:solidFill>
            <a:srgbClr val="00B050"/>
          </a:solidFill>
        </a:ln>
      </dgm:spPr>
      <dgm:t>
        <a:bodyPr/>
        <a:lstStyle/>
        <a:p>
          <a:r>
            <a:rPr lang="en-AU"/>
            <a:t>Prevention of Gambling Project Officer</a:t>
          </a:r>
        </a:p>
      </dgm:t>
    </dgm:pt>
    <dgm:pt modelId="{CDD96F6E-FADE-4E7B-852D-B7AD7F19F66A}" type="parTrans" cxnId="{442EA432-95A4-4F6E-BC8B-0007C1CD80A7}">
      <dgm:prSet/>
      <dgm:spPr/>
      <dgm:t>
        <a:bodyPr/>
        <a:lstStyle/>
        <a:p>
          <a:endParaRPr lang="en-AU"/>
        </a:p>
      </dgm:t>
    </dgm:pt>
    <dgm:pt modelId="{EA7D7C3A-9CC9-423C-9674-CA3442ACF05A}" type="sibTrans" cxnId="{442EA432-95A4-4F6E-BC8B-0007C1CD80A7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 custScaleX="215965" custScaleY="543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/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 custScaleX="209755" custScaleY="54208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1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74D3EFC8-DEBF-4615-8CC8-52749E67A410}" type="pres">
      <dgm:prSet presAssocID="{7DC3DB03-DABB-4552-B9D7-09584D1039D3}" presName="Name37" presStyleLbl="parChTrans1D3" presStyleIdx="0" presStyleCnt="1"/>
      <dgm:spPr/>
      <dgm:t>
        <a:bodyPr/>
        <a:lstStyle/>
        <a:p>
          <a:endParaRPr lang="en-AU"/>
        </a:p>
      </dgm:t>
    </dgm:pt>
    <dgm:pt modelId="{86E0CA8E-D9A1-47FB-8A12-A7AFC2E766DF}" type="pres">
      <dgm:prSet presAssocID="{E0697294-B9F7-4C0C-9278-2BBA5E9959F0}" presName="hierRoot2" presStyleCnt="0">
        <dgm:presLayoutVars>
          <dgm:hierBranch val="init"/>
        </dgm:presLayoutVars>
      </dgm:prSet>
      <dgm:spPr/>
    </dgm:pt>
    <dgm:pt modelId="{92F26FBD-3F5D-4699-AC67-B3F7C3093EB1}" type="pres">
      <dgm:prSet presAssocID="{E0697294-B9F7-4C0C-9278-2BBA5E9959F0}" presName="rootComposite" presStyleCnt="0"/>
      <dgm:spPr/>
    </dgm:pt>
    <dgm:pt modelId="{20E42F47-781C-4727-8386-AAA13BB7D82E}" type="pres">
      <dgm:prSet presAssocID="{E0697294-B9F7-4C0C-9278-2BBA5E9959F0}" presName="rootText" presStyleLbl="node3" presStyleIdx="0" presStyleCnt="1" custScaleX="209342" custScaleY="4570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B025A6A5-0BC4-4BD6-A646-E31C380E3F9A}" type="pres">
      <dgm:prSet presAssocID="{E0697294-B9F7-4C0C-9278-2BBA5E9959F0}" presName="rootConnector" presStyleLbl="node3" presStyleIdx="0" presStyleCnt="1"/>
      <dgm:spPr/>
      <dgm:t>
        <a:bodyPr/>
        <a:lstStyle/>
        <a:p>
          <a:endParaRPr lang="en-AU"/>
        </a:p>
      </dgm:t>
    </dgm:pt>
    <dgm:pt modelId="{1CCE1888-FBF7-4C6C-9FAB-7A9A4880019D}" type="pres">
      <dgm:prSet presAssocID="{E0697294-B9F7-4C0C-9278-2BBA5E9959F0}" presName="hierChild4" presStyleCnt="0"/>
      <dgm:spPr/>
    </dgm:pt>
    <dgm:pt modelId="{A6C98768-4592-46C7-A267-62CC11978EC4}" type="pres">
      <dgm:prSet presAssocID="{CDD96F6E-FADE-4E7B-852D-B7AD7F19F66A}" presName="Name37" presStyleLbl="parChTrans1D4" presStyleIdx="0" presStyleCnt="1"/>
      <dgm:spPr/>
      <dgm:t>
        <a:bodyPr/>
        <a:lstStyle/>
        <a:p>
          <a:endParaRPr lang="en-AU"/>
        </a:p>
      </dgm:t>
    </dgm:pt>
    <dgm:pt modelId="{323423BD-616B-4220-95ED-C11B4FF6E11C}" type="pres">
      <dgm:prSet presAssocID="{CBB2A2D4-0116-4F4B-AEE1-A819C04B3D15}" presName="hierRoot2" presStyleCnt="0">
        <dgm:presLayoutVars>
          <dgm:hierBranch val="init"/>
        </dgm:presLayoutVars>
      </dgm:prSet>
      <dgm:spPr/>
    </dgm:pt>
    <dgm:pt modelId="{D8C482D0-BF1F-4C7A-97AB-FDCF6686988A}" type="pres">
      <dgm:prSet presAssocID="{CBB2A2D4-0116-4F4B-AEE1-A819C04B3D15}" presName="rootComposite" presStyleCnt="0"/>
      <dgm:spPr/>
    </dgm:pt>
    <dgm:pt modelId="{794D1EDB-F197-4AD3-8663-C7A7876B18BE}" type="pres">
      <dgm:prSet presAssocID="{CBB2A2D4-0116-4F4B-AEE1-A819C04B3D15}" presName="rootText" presStyleLbl="node4" presStyleIdx="0" presStyleCnt="1" custScaleX="137220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BF69F60B-32B3-45E8-8365-32E64450333E}" type="pres">
      <dgm:prSet presAssocID="{CBB2A2D4-0116-4F4B-AEE1-A819C04B3D15}" presName="rootConnector" presStyleLbl="node4" presStyleIdx="0" presStyleCnt="1"/>
      <dgm:spPr/>
      <dgm:t>
        <a:bodyPr/>
        <a:lstStyle/>
        <a:p>
          <a:endParaRPr lang="en-AU"/>
        </a:p>
      </dgm:t>
    </dgm:pt>
    <dgm:pt modelId="{558937E3-6E0B-48A9-90E6-B9C0EF7B96BE}" type="pres">
      <dgm:prSet presAssocID="{CBB2A2D4-0116-4F4B-AEE1-A819C04B3D15}" presName="hierChild4" presStyleCnt="0"/>
      <dgm:spPr/>
    </dgm:pt>
    <dgm:pt modelId="{236BE501-08D4-4115-A48E-E8A647A0132B}" type="pres">
      <dgm:prSet presAssocID="{CBB2A2D4-0116-4F4B-AEE1-A819C04B3D15}" presName="hierChild5" presStyleCnt="0"/>
      <dgm:spPr/>
    </dgm:pt>
    <dgm:pt modelId="{545FDC06-A2F0-48DA-BA80-1CBA9468F772}" type="pres">
      <dgm:prSet presAssocID="{E0697294-B9F7-4C0C-9278-2BBA5E9959F0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FCCD7764-CEDB-40A7-9FE2-4D8FBA414084}" type="presOf" srcId="{CDD96F6E-FADE-4E7B-852D-B7AD7F19F66A}" destId="{A6C98768-4592-46C7-A267-62CC11978EC4}" srcOrd="0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165693FC-7BD9-4044-9C1C-0758F3195999}" type="presOf" srcId="{336D0AA4-A34F-426A-9ACC-3BB529966215}" destId="{C750746D-F011-4013-9BCA-6FBED45CFC4B}" srcOrd="1" destOrd="0" presId="urn:microsoft.com/office/officeart/2005/8/layout/orgChart1"/>
    <dgm:cxn modelId="{16FBCCDB-A735-4A08-88E9-4E64781089FA}" type="presOf" srcId="{E0697294-B9F7-4C0C-9278-2BBA5E9959F0}" destId="{20E42F47-781C-4727-8386-AAA13BB7D82E}" srcOrd="0" destOrd="0" presId="urn:microsoft.com/office/officeart/2005/8/layout/orgChart1"/>
    <dgm:cxn modelId="{619B75B8-8BFF-420B-BC0F-3FD0EC5AE9F6}" type="presOf" srcId="{3A0CDD41-2560-41E6-B94C-AEC854E570C8}" destId="{B602D0E7-6343-4734-8181-82FCD840DC2E}" srcOrd="0" destOrd="0" presId="urn:microsoft.com/office/officeart/2005/8/layout/orgChart1"/>
    <dgm:cxn modelId="{4D5E57CF-4236-4C26-B370-6DAD41E2716D}" type="presOf" srcId="{556627CE-6B74-4F6F-A6F0-F2BD0B0661EE}" destId="{24163A35-4C28-4D9D-9960-6B100AE83506}" srcOrd="0" destOrd="0" presId="urn:microsoft.com/office/officeart/2005/8/layout/orgChart1"/>
    <dgm:cxn modelId="{95388613-0331-4C72-907F-39010323564C}" type="presOf" srcId="{CBB2A2D4-0116-4F4B-AEE1-A819C04B3D15}" destId="{BF69F60B-32B3-45E8-8365-32E64450333E}" srcOrd="1" destOrd="0" presId="urn:microsoft.com/office/officeart/2005/8/layout/orgChart1"/>
    <dgm:cxn modelId="{442EA432-95A4-4F6E-BC8B-0007C1CD80A7}" srcId="{E0697294-B9F7-4C0C-9278-2BBA5E9959F0}" destId="{CBB2A2D4-0116-4F4B-AEE1-A819C04B3D15}" srcOrd="0" destOrd="0" parTransId="{CDD96F6E-FADE-4E7B-852D-B7AD7F19F66A}" sibTransId="{EA7D7C3A-9CC9-423C-9674-CA3442ACF05A}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3405813B-A23C-48DC-AD17-C3AFF503906A}" type="presOf" srcId="{3EBEE91A-A68A-4C32-A0BD-BBFB023E28BD}" destId="{E4CB9B49-6236-40B2-838D-7EB5C7E25D87}" srcOrd="1" destOrd="0" presId="urn:microsoft.com/office/officeart/2005/8/layout/orgChart1"/>
    <dgm:cxn modelId="{1A3706AF-05A5-41E1-A6D7-250D567FEF29}" srcId="{336D0AA4-A34F-426A-9ACC-3BB529966215}" destId="{E0697294-B9F7-4C0C-9278-2BBA5E9959F0}" srcOrd="0" destOrd="0" parTransId="{7DC3DB03-DABB-4552-B9D7-09584D1039D3}" sibTransId="{63F6336A-C911-4ACB-8456-0AD839EA759F}"/>
    <dgm:cxn modelId="{E1C59AA7-B170-4975-A199-D316FC3D45FC}" type="presOf" srcId="{336D0AA4-A34F-426A-9ACC-3BB529966215}" destId="{F0A5C2DA-8736-410D-8944-EEFDC4156DE2}" srcOrd="0" destOrd="0" presId="urn:microsoft.com/office/officeart/2005/8/layout/orgChart1"/>
    <dgm:cxn modelId="{DA0F781B-154F-4588-AE54-A03A50130321}" type="presOf" srcId="{CBB2A2D4-0116-4F4B-AEE1-A819C04B3D15}" destId="{794D1EDB-F197-4AD3-8663-C7A7876B18BE}" srcOrd="0" destOrd="0" presId="urn:microsoft.com/office/officeart/2005/8/layout/orgChart1"/>
    <dgm:cxn modelId="{69E2A079-C901-4E05-90F9-BE8603710F33}" type="presOf" srcId="{E0697294-B9F7-4C0C-9278-2BBA5E9959F0}" destId="{B025A6A5-0BC4-4BD6-A646-E31C380E3F9A}" srcOrd="1" destOrd="0" presId="urn:microsoft.com/office/officeart/2005/8/layout/orgChart1"/>
    <dgm:cxn modelId="{0908C80B-3757-4ACF-80A2-19CCBA0CB4EE}" type="presOf" srcId="{3EBEE91A-A68A-4C32-A0BD-BBFB023E28BD}" destId="{0B7B6DF6-7D3E-4C8F-B7BF-EB61B201578D}" srcOrd="0" destOrd="0" presId="urn:microsoft.com/office/officeart/2005/8/layout/orgChart1"/>
    <dgm:cxn modelId="{9EF0ACB9-2EED-4B47-94F4-7D91D82447A7}" type="presOf" srcId="{7DC3DB03-DABB-4552-B9D7-09584D1039D3}" destId="{74D3EFC8-DEBF-4615-8CC8-52749E67A410}" srcOrd="0" destOrd="0" presId="urn:microsoft.com/office/officeart/2005/8/layout/orgChart1"/>
    <dgm:cxn modelId="{35298D61-0F8F-41DE-9928-038E976E54D9}" type="presParOf" srcId="{B602D0E7-6343-4734-8181-82FCD840DC2E}" destId="{D9E7B9AE-89E1-4CA2-B9F4-6465BAC8996E}" srcOrd="0" destOrd="0" presId="urn:microsoft.com/office/officeart/2005/8/layout/orgChart1"/>
    <dgm:cxn modelId="{E6427A28-1066-4ADB-9CFA-B8D936F20D66}" type="presParOf" srcId="{D9E7B9AE-89E1-4CA2-B9F4-6465BAC8996E}" destId="{1E80FD12-3D62-4E7D-930D-0224D1F85705}" srcOrd="0" destOrd="0" presId="urn:microsoft.com/office/officeart/2005/8/layout/orgChart1"/>
    <dgm:cxn modelId="{298DB942-509C-4F5D-945E-1FD16CFA3755}" type="presParOf" srcId="{1E80FD12-3D62-4E7D-930D-0224D1F85705}" destId="{0B7B6DF6-7D3E-4C8F-B7BF-EB61B201578D}" srcOrd="0" destOrd="0" presId="urn:microsoft.com/office/officeart/2005/8/layout/orgChart1"/>
    <dgm:cxn modelId="{35CD08C6-B653-4375-A512-698D80F733F7}" type="presParOf" srcId="{1E80FD12-3D62-4E7D-930D-0224D1F85705}" destId="{E4CB9B49-6236-40B2-838D-7EB5C7E25D87}" srcOrd="1" destOrd="0" presId="urn:microsoft.com/office/officeart/2005/8/layout/orgChart1"/>
    <dgm:cxn modelId="{1D4A4E83-65EC-44AA-A9EE-FD145C1BA2CE}" type="presParOf" srcId="{D9E7B9AE-89E1-4CA2-B9F4-6465BAC8996E}" destId="{FE69BF3B-4C25-4373-AE7C-14C6BB4CE86D}" srcOrd="1" destOrd="0" presId="urn:microsoft.com/office/officeart/2005/8/layout/orgChart1"/>
    <dgm:cxn modelId="{A9A782D1-BACB-4C10-AE1D-04B90E668E97}" type="presParOf" srcId="{FE69BF3B-4C25-4373-AE7C-14C6BB4CE86D}" destId="{24163A35-4C28-4D9D-9960-6B100AE83506}" srcOrd="0" destOrd="0" presId="urn:microsoft.com/office/officeart/2005/8/layout/orgChart1"/>
    <dgm:cxn modelId="{9DCDC58D-875F-4A0C-8F2E-355B2913A497}" type="presParOf" srcId="{FE69BF3B-4C25-4373-AE7C-14C6BB4CE86D}" destId="{4B496609-4EC4-4B91-8B92-5A389B9FB09B}" srcOrd="1" destOrd="0" presId="urn:microsoft.com/office/officeart/2005/8/layout/orgChart1"/>
    <dgm:cxn modelId="{460B4908-6261-41A0-A620-AE09E4AAE015}" type="presParOf" srcId="{4B496609-4EC4-4B91-8B92-5A389B9FB09B}" destId="{D565795B-EA12-4A0C-B931-3160AC3EA8A7}" srcOrd="0" destOrd="0" presId="urn:microsoft.com/office/officeart/2005/8/layout/orgChart1"/>
    <dgm:cxn modelId="{0895957C-4F45-4A5A-A61A-2667400C632F}" type="presParOf" srcId="{D565795B-EA12-4A0C-B931-3160AC3EA8A7}" destId="{F0A5C2DA-8736-410D-8944-EEFDC4156DE2}" srcOrd="0" destOrd="0" presId="urn:microsoft.com/office/officeart/2005/8/layout/orgChart1"/>
    <dgm:cxn modelId="{CC0496A4-8A7D-497A-9646-CAA59D28FC7C}" type="presParOf" srcId="{D565795B-EA12-4A0C-B931-3160AC3EA8A7}" destId="{C750746D-F011-4013-9BCA-6FBED45CFC4B}" srcOrd="1" destOrd="0" presId="urn:microsoft.com/office/officeart/2005/8/layout/orgChart1"/>
    <dgm:cxn modelId="{411C20DD-8CCB-4F42-A860-EEC0B0427244}" type="presParOf" srcId="{4B496609-4EC4-4B91-8B92-5A389B9FB09B}" destId="{B1B996BA-F44C-44C4-8D59-54C454E23E1F}" srcOrd="1" destOrd="0" presId="urn:microsoft.com/office/officeart/2005/8/layout/orgChart1"/>
    <dgm:cxn modelId="{8CC34B41-039B-41B4-84B9-57598209BC51}" type="presParOf" srcId="{B1B996BA-F44C-44C4-8D59-54C454E23E1F}" destId="{74D3EFC8-DEBF-4615-8CC8-52749E67A410}" srcOrd="0" destOrd="0" presId="urn:microsoft.com/office/officeart/2005/8/layout/orgChart1"/>
    <dgm:cxn modelId="{CCEB1745-0963-4855-AE71-8D7501F54341}" type="presParOf" srcId="{B1B996BA-F44C-44C4-8D59-54C454E23E1F}" destId="{86E0CA8E-D9A1-47FB-8A12-A7AFC2E766DF}" srcOrd="1" destOrd="0" presId="urn:microsoft.com/office/officeart/2005/8/layout/orgChart1"/>
    <dgm:cxn modelId="{1E6ACE71-6A2E-42BD-B178-E76D893ED255}" type="presParOf" srcId="{86E0CA8E-D9A1-47FB-8A12-A7AFC2E766DF}" destId="{92F26FBD-3F5D-4699-AC67-B3F7C3093EB1}" srcOrd="0" destOrd="0" presId="urn:microsoft.com/office/officeart/2005/8/layout/orgChart1"/>
    <dgm:cxn modelId="{4D7141B2-61A3-4E3C-86E3-788348952643}" type="presParOf" srcId="{92F26FBD-3F5D-4699-AC67-B3F7C3093EB1}" destId="{20E42F47-781C-4727-8386-AAA13BB7D82E}" srcOrd="0" destOrd="0" presId="urn:microsoft.com/office/officeart/2005/8/layout/orgChart1"/>
    <dgm:cxn modelId="{157CAE9B-894E-450C-B8DF-AE25094ACB76}" type="presParOf" srcId="{92F26FBD-3F5D-4699-AC67-B3F7C3093EB1}" destId="{B025A6A5-0BC4-4BD6-A646-E31C380E3F9A}" srcOrd="1" destOrd="0" presId="urn:microsoft.com/office/officeart/2005/8/layout/orgChart1"/>
    <dgm:cxn modelId="{1D48E1F2-3790-4B4F-8802-538E70837B90}" type="presParOf" srcId="{86E0CA8E-D9A1-47FB-8A12-A7AFC2E766DF}" destId="{1CCE1888-FBF7-4C6C-9FAB-7A9A4880019D}" srcOrd="1" destOrd="0" presId="urn:microsoft.com/office/officeart/2005/8/layout/orgChart1"/>
    <dgm:cxn modelId="{7557290C-ABD7-423A-B07D-E252A3B807A4}" type="presParOf" srcId="{1CCE1888-FBF7-4C6C-9FAB-7A9A4880019D}" destId="{A6C98768-4592-46C7-A267-62CC11978EC4}" srcOrd="0" destOrd="0" presId="urn:microsoft.com/office/officeart/2005/8/layout/orgChart1"/>
    <dgm:cxn modelId="{92D0BDF6-3941-45E2-8500-8F4B99E4B887}" type="presParOf" srcId="{1CCE1888-FBF7-4C6C-9FAB-7A9A4880019D}" destId="{323423BD-616B-4220-95ED-C11B4FF6E11C}" srcOrd="1" destOrd="0" presId="urn:microsoft.com/office/officeart/2005/8/layout/orgChart1"/>
    <dgm:cxn modelId="{9E4E58D7-B209-4EA4-A344-B12491652231}" type="presParOf" srcId="{323423BD-616B-4220-95ED-C11B4FF6E11C}" destId="{D8C482D0-BF1F-4C7A-97AB-FDCF6686988A}" srcOrd="0" destOrd="0" presId="urn:microsoft.com/office/officeart/2005/8/layout/orgChart1"/>
    <dgm:cxn modelId="{398B66D8-23A7-4667-B364-E9FC761CF6E8}" type="presParOf" srcId="{D8C482D0-BF1F-4C7A-97AB-FDCF6686988A}" destId="{794D1EDB-F197-4AD3-8663-C7A7876B18BE}" srcOrd="0" destOrd="0" presId="urn:microsoft.com/office/officeart/2005/8/layout/orgChart1"/>
    <dgm:cxn modelId="{395E9CB8-1D11-41E5-B08B-A5956624194A}" type="presParOf" srcId="{D8C482D0-BF1F-4C7A-97AB-FDCF6686988A}" destId="{BF69F60B-32B3-45E8-8365-32E64450333E}" srcOrd="1" destOrd="0" presId="urn:microsoft.com/office/officeart/2005/8/layout/orgChart1"/>
    <dgm:cxn modelId="{A1A7AF89-8C21-40F3-B31E-0817CF15AE04}" type="presParOf" srcId="{323423BD-616B-4220-95ED-C11B4FF6E11C}" destId="{558937E3-6E0B-48A9-90E6-B9C0EF7B96BE}" srcOrd="1" destOrd="0" presId="urn:microsoft.com/office/officeart/2005/8/layout/orgChart1"/>
    <dgm:cxn modelId="{4DA7A86F-FBF2-4E3F-BB6D-2EADBC761741}" type="presParOf" srcId="{323423BD-616B-4220-95ED-C11B4FF6E11C}" destId="{236BE501-08D4-4115-A48E-E8A647A0132B}" srcOrd="2" destOrd="0" presId="urn:microsoft.com/office/officeart/2005/8/layout/orgChart1"/>
    <dgm:cxn modelId="{1B543D6D-43EF-4BB6-8711-C2A1805725CC}" type="presParOf" srcId="{86E0CA8E-D9A1-47FB-8A12-A7AFC2E766DF}" destId="{545FDC06-A2F0-48DA-BA80-1CBA9468F772}" srcOrd="2" destOrd="0" presId="urn:microsoft.com/office/officeart/2005/8/layout/orgChart1"/>
    <dgm:cxn modelId="{2A996CC0-0132-4A12-AB39-8AFFC22271AB}" type="presParOf" srcId="{4B496609-4EC4-4B91-8B92-5A389B9FB09B}" destId="{A5351304-5DE2-4883-B073-C92214B3C35F}" srcOrd="2" destOrd="0" presId="urn:microsoft.com/office/officeart/2005/8/layout/orgChart1"/>
    <dgm:cxn modelId="{6754F401-E18B-4DA2-9C8C-1F246F65851C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98768-4592-46C7-A267-62CC11978EC4}">
      <dsp:nvSpPr>
        <dsp:cNvPr id="0" name=""/>
        <dsp:cNvSpPr/>
      </dsp:nvSpPr>
      <dsp:spPr>
        <a:xfrm>
          <a:off x="1363004" y="1808263"/>
          <a:ext cx="476496" cy="698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8023"/>
              </a:lnTo>
              <a:lnTo>
                <a:pt x="476496" y="6980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3EFC8-DEBF-4615-8CC8-52749E67A410}">
      <dsp:nvSpPr>
        <dsp:cNvPr id="0" name=""/>
        <dsp:cNvSpPr/>
      </dsp:nvSpPr>
      <dsp:spPr>
        <a:xfrm>
          <a:off x="2587942" y="1142841"/>
          <a:ext cx="91440" cy="3186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86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2587942" y="412891"/>
          <a:ext cx="91440" cy="3186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86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995090" y="427"/>
          <a:ext cx="3277144" cy="4124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Director Development Services </a:t>
          </a:r>
        </a:p>
      </dsp:txBody>
      <dsp:txXfrm>
        <a:off x="995090" y="427"/>
        <a:ext cx="3277144" cy="412463"/>
      </dsp:txXfrm>
    </dsp:sp>
    <dsp:sp modelId="{F0A5C2DA-8736-410D-8944-EEFDC4156DE2}">
      <dsp:nvSpPr>
        <dsp:cNvPr id="0" name=""/>
        <dsp:cNvSpPr/>
      </dsp:nvSpPr>
      <dsp:spPr>
        <a:xfrm>
          <a:off x="1042206" y="731554"/>
          <a:ext cx="3182911" cy="4112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Manager Planning</a:t>
          </a:r>
        </a:p>
      </dsp:txBody>
      <dsp:txXfrm>
        <a:off x="1042206" y="731554"/>
        <a:ext cx="3182911" cy="411287"/>
      </dsp:txXfrm>
    </dsp:sp>
    <dsp:sp modelId="{20E42F47-781C-4727-8386-AAA13BB7D82E}">
      <dsp:nvSpPr>
        <dsp:cNvPr id="0" name=""/>
        <dsp:cNvSpPr/>
      </dsp:nvSpPr>
      <dsp:spPr>
        <a:xfrm>
          <a:off x="1045340" y="1461504"/>
          <a:ext cx="3176643" cy="346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700" kern="1200"/>
            <a:t>Social Planning Officer</a:t>
          </a:r>
        </a:p>
      </dsp:txBody>
      <dsp:txXfrm>
        <a:off x="1045340" y="1461504"/>
        <a:ext cx="3176643" cy="346758"/>
      </dsp:txXfrm>
    </dsp:sp>
    <dsp:sp modelId="{794D1EDB-F197-4AD3-8663-C7A7876B18BE}">
      <dsp:nvSpPr>
        <dsp:cNvPr id="0" name=""/>
        <dsp:cNvSpPr/>
      </dsp:nvSpPr>
      <dsp:spPr>
        <a:xfrm>
          <a:off x="1839501" y="2126925"/>
          <a:ext cx="2082234" cy="7587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700" kern="1200"/>
            <a:t>Prevention of Gambling Project Officer</a:t>
          </a:r>
        </a:p>
      </dsp:txBody>
      <dsp:txXfrm>
        <a:off x="1839501" y="2126925"/>
        <a:ext cx="2082234" cy="7587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CA2E6-8F8A-47AC-8BCE-37A2B9DC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Vera Fordyce</cp:lastModifiedBy>
  <cp:revision>3</cp:revision>
  <cp:lastPrinted>2017-03-14T04:48:00Z</cp:lastPrinted>
  <dcterms:created xsi:type="dcterms:W3CDTF">2018-07-04T04:20:00Z</dcterms:created>
  <dcterms:modified xsi:type="dcterms:W3CDTF">2018-07-11T00:00:00Z</dcterms:modified>
</cp:coreProperties>
</file>